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917A22" w:rsidRPr="00DB61B8" w:rsidP="00917A22" w14:paraId="2577605F" w14:textId="5566E74D">
      <w:pPr>
        <w:rPr>
          <w:rFonts w:ascii="Arial" w:hAnsi="Arial" w:cs="Arial"/>
          <w:sz w:val="20"/>
        </w:rPr>
        <w:sectPr w:rsidSect="00E5410F">
          <w:headerReference w:type="even" r:id="rId8"/>
          <w:headerReference w:type="default" r:id="rId9"/>
          <w:footerReference w:type="default" r:id="rId10"/>
          <w:headerReference w:type="first" r:id="rId11"/>
          <w:footerReference w:type="first" r:id="rId12"/>
          <w:type w:val="continuous"/>
          <w:pgSz w:w="12240" w:h="15840" w:orient="portrait" w:code="1"/>
          <w:pgMar w:top="1440" w:right="1440" w:bottom="1440" w:left="1440" w:header="720" w:footer="720" w:gutter="0"/>
          <w:cols w:space="720"/>
          <w:titlePg/>
        </w:sectPr>
      </w:pPr>
    </w:p>
    <w:p w:rsidR="00395609" w:rsidRPr="003A3081" w:rsidP="003A3081" w14:paraId="5998CB58" w14:textId="7837E1AD">
      <w:pPr>
        <w:pStyle w:val="SectionHeading"/>
        <w:numPr>
          <w:ilvl w:val="0"/>
          <w:numId w:val="24"/>
        </w:numPr>
        <w:spacing w:after="240" w:line="276" w:lineRule="auto"/>
        <w:ind w:left="720" w:hanging="720"/>
        <w:rPr>
          <w:color w:val="365F91" w:themeColor="accent1" w:themeShade="BF"/>
          <w:sz w:val="28"/>
          <w:szCs w:val="28"/>
        </w:rPr>
        <w:sectPr w:rsidSect="00641FF8">
          <w:footerReference w:type="default" r:id="rId13"/>
          <w:headerReference w:type="first" r:id="rId14"/>
          <w:footerReference w:type="first" r:id="rId15"/>
          <w:type w:val="continuous"/>
          <w:pgSz w:w="12240" w:h="15840" w:orient="portrait" w:code="1"/>
          <w:pgMar w:top="1440" w:right="1440" w:bottom="1440" w:left="1440" w:header="720" w:footer="720" w:gutter="0"/>
          <w:cols w:space="720"/>
          <w:titlePg/>
        </w:sectPr>
      </w:pPr>
      <w:r w:rsidRPr="003A3081">
        <w:rPr>
          <w:color w:val="365F91" w:themeColor="accent1" w:themeShade="BF"/>
          <w:sz w:val="28"/>
          <w:szCs w:val="28"/>
        </w:rPr>
        <w:t>Scope</w:t>
      </w:r>
    </w:p>
    <w:p w:rsidR="0091446C" w:rsidRPr="00DB61B8" w:rsidP="0091446C" w14:paraId="30B895D3" w14:textId="770D4E4B">
      <w:pPr>
        <w:spacing w:line="276" w:lineRule="auto"/>
        <w:ind w:left="720"/>
        <w:rPr>
          <w:rFonts w:ascii="Arial" w:hAnsi="Arial" w:eastAsiaTheme="minorEastAsia" w:cs="Arial"/>
          <w:sz w:val="20"/>
        </w:rPr>
      </w:pPr>
      <w:r w:rsidRPr="00DB61B8">
        <w:rPr>
          <w:rFonts w:ascii="Arial" w:hAnsi="Arial" w:eastAsiaTheme="minorEastAsia" w:cs="Arial"/>
          <w:sz w:val="20"/>
        </w:rPr>
        <w:t xml:space="preserve">This Standard Operating Procedure applies to all trials being managed by </w:t>
      </w:r>
      <w:r w:rsidRPr="00701E57">
        <w:rPr>
          <w:rFonts w:ascii="Arial" w:hAnsi="Arial" w:cs="Arial"/>
          <w:sz w:val="20"/>
        </w:rPr>
        <w:t>Yale Center for Clinical Investigation (YCCI) Clinical Trials Project Management (CTPM)</w:t>
      </w:r>
      <w:r w:rsidR="009E22A6">
        <w:rPr>
          <w:rFonts w:ascii="Arial" w:hAnsi="Arial" w:cs="Arial"/>
          <w:sz w:val="20"/>
        </w:rPr>
        <w:t>.</w:t>
      </w:r>
      <w:r w:rsidRPr="00DB61B8">
        <w:rPr>
          <w:rFonts w:ascii="Arial" w:hAnsi="Arial" w:eastAsiaTheme="minorEastAsia" w:cs="Arial"/>
          <w:sz w:val="20"/>
        </w:rPr>
        <w:t xml:space="preserve"> </w:t>
      </w:r>
    </w:p>
    <w:p w:rsidR="005F2735" w:rsidRPr="003A3081" w:rsidP="0091446C" w14:paraId="2BA0E5E9" w14:textId="3B065C12">
      <w:pPr>
        <w:pStyle w:val="SectionHeading"/>
        <w:numPr>
          <w:ilvl w:val="0"/>
          <w:numId w:val="24"/>
        </w:numPr>
        <w:spacing w:before="240" w:after="240" w:line="276" w:lineRule="auto"/>
        <w:ind w:left="720" w:hanging="720"/>
        <w:rPr>
          <w:color w:val="365F91" w:themeColor="accent1" w:themeShade="BF"/>
          <w:sz w:val="28"/>
          <w:szCs w:val="28"/>
        </w:rPr>
        <w:sectPr w:rsidSect="00641FF8">
          <w:footerReference w:type="default" r:id="rId16"/>
          <w:headerReference w:type="first" r:id="rId17"/>
          <w:footerReference w:type="first" r:id="rId18"/>
          <w:type w:val="continuous"/>
          <w:pgSz w:w="12240" w:h="15840" w:orient="portrait" w:code="1"/>
          <w:pgMar w:top="1440" w:right="1440" w:bottom="1440" w:left="1440" w:header="720" w:footer="720" w:gutter="0"/>
          <w:cols w:space="720"/>
          <w:titlePg/>
        </w:sectPr>
      </w:pPr>
      <w:r w:rsidRPr="003A3081">
        <w:rPr>
          <w:color w:val="365F91" w:themeColor="accent1" w:themeShade="BF"/>
          <w:sz w:val="28"/>
          <w:szCs w:val="28"/>
        </w:rPr>
        <w:t>Purpose</w:t>
      </w:r>
    </w:p>
    <w:p w:rsidR="00456541" w:rsidRPr="003F04E6" w:rsidP="003F04E6" w14:paraId="40CA9EAB" w14:textId="0B2D6714">
      <w:pPr>
        <w:spacing w:line="276" w:lineRule="auto"/>
        <w:ind w:left="720"/>
        <w:rPr>
          <w:rFonts w:ascii="Arial" w:hAnsi="Arial" w:eastAsiaTheme="minorEastAsia" w:cs="Arial"/>
          <w:sz w:val="20"/>
        </w:rPr>
      </w:pPr>
      <w:bookmarkStart w:id="1" w:name="_Hlk109039028"/>
      <w:r w:rsidRPr="00DB61B8">
        <w:rPr>
          <w:rFonts w:ascii="Arial" w:hAnsi="Arial" w:eastAsiaTheme="minorEastAsia" w:cs="Arial"/>
          <w:sz w:val="20"/>
        </w:rPr>
        <w:t>Yale Center for Clinical Investigation (YCCI)</w:t>
      </w:r>
      <w:r w:rsidR="00EA41B3">
        <w:rPr>
          <w:rFonts w:ascii="Arial" w:hAnsi="Arial" w:eastAsiaTheme="minorEastAsia" w:cs="Arial"/>
          <w:sz w:val="20"/>
        </w:rPr>
        <w:t xml:space="preserve"> Clinical Trials Project Management (CTPM)</w:t>
      </w:r>
      <w:r w:rsidRPr="00DB61B8">
        <w:rPr>
          <w:rFonts w:ascii="Arial" w:hAnsi="Arial" w:eastAsiaTheme="minorEastAsia" w:cs="Arial"/>
          <w:sz w:val="20"/>
        </w:rPr>
        <w:t xml:space="preserve"> will notify participating clinical sites in writing when enrollment activities can begin.  Site activation signifies clinical sites have completed all regulatory, training, and compliance requirements preparatory to research activities. A site activation letter will be sent to the participating site Principal Investigator (PI) and filed in the Trial Master File (TMF)</w:t>
      </w:r>
      <w:r w:rsidR="00326EE6">
        <w:rPr>
          <w:rFonts w:ascii="Arial" w:hAnsi="Arial" w:eastAsiaTheme="minorEastAsia" w:cs="Arial"/>
          <w:sz w:val="20"/>
        </w:rPr>
        <w:t>, when applicable</w:t>
      </w:r>
      <w:r w:rsidRPr="00DB61B8">
        <w:rPr>
          <w:rFonts w:ascii="Arial" w:hAnsi="Arial" w:eastAsiaTheme="minorEastAsia" w:cs="Arial"/>
          <w:sz w:val="20"/>
        </w:rPr>
        <w:t xml:space="preserve">. </w:t>
      </w:r>
      <w:bookmarkEnd w:id="1"/>
    </w:p>
    <w:p w:rsidR="001D27FF" w:rsidRPr="003A3081" w:rsidP="001D27FF" w14:paraId="01CE7BE9" w14:textId="0463A024">
      <w:pPr>
        <w:pStyle w:val="SectionHeading"/>
        <w:numPr>
          <w:ilvl w:val="0"/>
          <w:numId w:val="24"/>
        </w:numPr>
        <w:spacing w:before="240" w:after="240" w:line="276" w:lineRule="auto"/>
        <w:ind w:left="720" w:hanging="720"/>
        <w:rPr>
          <w:color w:val="365F91" w:themeColor="accent1" w:themeShade="BF"/>
          <w:sz w:val="28"/>
          <w:szCs w:val="28"/>
        </w:rPr>
        <w:sectPr w:rsidSect="00641FF8">
          <w:footerReference w:type="default" r:id="rId19"/>
          <w:headerReference w:type="first" r:id="rId20"/>
          <w:footerReference w:type="first" r:id="rId21"/>
          <w:type w:val="continuous"/>
          <w:pgSz w:w="12240" w:h="15840" w:orient="portrait" w:code="1"/>
          <w:pgMar w:top="1440" w:right="1440" w:bottom="1440" w:left="1440" w:header="720" w:footer="720" w:gutter="0"/>
          <w:cols w:space="720"/>
          <w:titlePg/>
        </w:sectPr>
      </w:pPr>
      <w:r w:rsidRPr="003A3081">
        <w:rPr>
          <w:color w:val="365F91" w:themeColor="accent1" w:themeShade="BF"/>
          <w:sz w:val="28"/>
          <w:szCs w:val="28"/>
        </w:rPr>
        <w:t>Definitions and Abbreviations</w:t>
      </w:r>
    </w:p>
    <w:p w:rsidR="003E4623" w:rsidRPr="003E4623" w:rsidP="003E4623" w14:paraId="5758B914" w14:textId="0D710D40">
      <w:pPr>
        <w:spacing w:line="276" w:lineRule="auto"/>
        <w:ind w:left="720"/>
        <w:rPr>
          <w:rStyle w:val="eop"/>
          <w:rFonts w:ascii="Arial" w:hAnsi="Arial" w:cs="Arial"/>
          <w:color w:val="000000"/>
          <w:sz w:val="20"/>
          <w:shd w:val="clear" w:color="auto" w:fill="FFFFFF"/>
        </w:rPr>
      </w:pPr>
      <w:r w:rsidRPr="001D27FF">
        <w:rPr>
          <w:rFonts w:ascii="Arial" w:hAnsi="Arial" w:eastAsiaTheme="minorEastAsia" w:cs="Arial"/>
          <w:b/>
          <w:bCs/>
          <w:sz w:val="20"/>
        </w:rPr>
        <w:t>International Council for Harmonisation (ICH) Good Clinical Practice (GCP)</w:t>
      </w:r>
      <w:r w:rsidRPr="00DB61B8">
        <w:rPr>
          <w:rFonts w:ascii="Arial" w:hAnsi="Arial" w:eastAsiaTheme="minorEastAsia" w:cs="Arial"/>
          <w:i/>
          <w:iCs/>
          <w:sz w:val="20"/>
        </w:rPr>
        <w:t xml:space="preserve"> </w:t>
      </w:r>
      <w:r w:rsidR="001D27FF">
        <w:rPr>
          <w:rFonts w:ascii="Arial" w:hAnsi="Arial" w:eastAsiaTheme="minorEastAsia" w:cs="Arial"/>
          <w:sz w:val="20"/>
        </w:rPr>
        <w:t xml:space="preserve">- </w:t>
      </w:r>
      <w:r w:rsidR="00FF30E4">
        <w:rPr>
          <w:rStyle w:val="normaltextrun"/>
          <w:rFonts w:ascii="Arial" w:hAnsi="Arial" w:cs="Arial"/>
          <w:color w:val="000000"/>
          <w:sz w:val="20"/>
          <w:shd w:val="clear" w:color="auto" w:fill="FFFFFF"/>
        </w:rPr>
        <w:t>a</w:t>
      </w:r>
      <w:r w:rsidRPr="003E4623">
        <w:rPr>
          <w:rStyle w:val="normaltextrun"/>
          <w:rFonts w:ascii="Arial" w:hAnsi="Arial" w:cs="Arial"/>
          <w:color w:val="000000"/>
          <w:sz w:val="20"/>
          <w:shd w:val="clear" w:color="auto" w:fill="FFFFFF"/>
        </w:rPr>
        <w:t xml:space="preserve">n international ethical and scientific quality standard for the design, conduct, performance, monitoring, auditing, </w:t>
      </w:r>
      <w:r w:rsidRPr="003E4623">
        <w:rPr>
          <w:rStyle w:val="normaltextrun"/>
          <w:rFonts w:ascii="Arial" w:hAnsi="Arial" w:cs="Arial"/>
          <w:color w:val="000000"/>
          <w:sz w:val="20"/>
          <w:shd w:val="clear" w:color="auto" w:fill="FFFFFF"/>
        </w:rPr>
        <w:t>recording, analyses, and reporting of clinical trials that provides assurance that the data and reported results are credible and accurate, and that the rights, integrity, and confidentiality of trial subjects are protected.</w:t>
      </w:r>
      <w:r w:rsidRPr="003E4623">
        <w:rPr>
          <w:rStyle w:val="eop"/>
          <w:rFonts w:ascii="Arial" w:hAnsi="Arial" w:cs="Arial"/>
          <w:color w:val="000000"/>
          <w:sz w:val="20"/>
          <w:shd w:val="clear" w:color="auto" w:fill="FFFFFF"/>
        </w:rPr>
        <w:t> </w:t>
      </w:r>
    </w:p>
    <w:p w:rsidR="00456541" w:rsidRPr="00DB61B8" w:rsidP="00A96ECD" w14:paraId="66D5D84F" w14:textId="01C1075D">
      <w:pPr>
        <w:spacing w:line="276" w:lineRule="auto"/>
        <w:ind w:left="720"/>
        <w:rPr>
          <w:rFonts w:ascii="Arial" w:hAnsi="Arial" w:eastAsiaTheme="minorEastAsia" w:cs="Arial"/>
          <w:i/>
          <w:sz w:val="20"/>
        </w:rPr>
      </w:pPr>
    </w:p>
    <w:p w:rsidR="00456541" w:rsidRPr="00DB61B8" w:rsidP="00A96ECD" w14:paraId="34D8368D" w14:textId="19D1F346">
      <w:pPr>
        <w:spacing w:line="276" w:lineRule="auto"/>
        <w:ind w:left="720"/>
        <w:rPr>
          <w:rFonts w:ascii="Arial" w:hAnsi="Arial" w:eastAsiaTheme="minorEastAsia" w:cs="Arial"/>
          <w:sz w:val="20"/>
        </w:rPr>
      </w:pPr>
      <w:r w:rsidRPr="001D27FF">
        <w:rPr>
          <w:rFonts w:ascii="Arial" w:hAnsi="Arial" w:eastAsiaTheme="minorEastAsia" w:cs="Arial"/>
          <w:b/>
          <w:bCs/>
          <w:iCs/>
          <w:sz w:val="20"/>
        </w:rPr>
        <w:t xml:space="preserve">Site </w:t>
      </w:r>
      <w:r w:rsidR="000B7FC3">
        <w:rPr>
          <w:rFonts w:ascii="Arial" w:hAnsi="Arial" w:eastAsiaTheme="minorEastAsia" w:cs="Arial"/>
          <w:b/>
          <w:bCs/>
          <w:iCs/>
          <w:sz w:val="20"/>
        </w:rPr>
        <w:t>Q</w:t>
      </w:r>
      <w:r w:rsidRPr="001D27FF">
        <w:rPr>
          <w:rFonts w:ascii="Arial" w:hAnsi="Arial" w:eastAsiaTheme="minorEastAsia" w:cs="Arial"/>
          <w:b/>
          <w:bCs/>
          <w:iCs/>
          <w:sz w:val="20"/>
        </w:rPr>
        <w:t>ualification</w:t>
      </w:r>
      <w:r w:rsidRPr="00DB61B8">
        <w:rPr>
          <w:rFonts w:ascii="Arial" w:hAnsi="Arial" w:eastAsiaTheme="minorEastAsia" w:cs="Arial"/>
          <w:sz w:val="20"/>
        </w:rPr>
        <w:t xml:space="preserve"> </w:t>
      </w:r>
      <w:r w:rsidR="001D27FF">
        <w:rPr>
          <w:rFonts w:ascii="Arial" w:hAnsi="Arial" w:eastAsiaTheme="minorEastAsia" w:cs="Arial"/>
          <w:sz w:val="20"/>
        </w:rPr>
        <w:t xml:space="preserve">- </w:t>
      </w:r>
      <w:r w:rsidRPr="00DB61B8">
        <w:rPr>
          <w:rFonts w:ascii="Arial" w:hAnsi="Arial" w:eastAsiaTheme="minorEastAsia" w:cs="Arial"/>
          <w:sz w:val="20"/>
        </w:rPr>
        <w:t>the process of determining that a site is capable of completing the specified clinical trial in accordance with applicable laws and regulations.</w:t>
      </w:r>
      <w:r w:rsidR="00A96ECD">
        <w:rPr>
          <w:rFonts w:ascii="Arial" w:hAnsi="Arial" w:eastAsiaTheme="minorEastAsia" w:cs="Arial"/>
          <w:sz w:val="20"/>
        </w:rPr>
        <w:t xml:space="preserve"> </w:t>
      </w:r>
      <w:r w:rsidRPr="00DB61B8">
        <w:rPr>
          <w:rFonts w:ascii="Arial" w:hAnsi="Arial" w:eastAsiaTheme="minorEastAsia" w:cs="Arial"/>
          <w:sz w:val="20"/>
        </w:rPr>
        <w:t xml:space="preserve">Site qualification includes assessing that investigators are qualified by training, education and experience as well as verifying the site has adequate resources to conduct the trial.  </w:t>
      </w:r>
    </w:p>
    <w:p w:rsidR="00456541" w:rsidRPr="00DB61B8" w:rsidP="00A96ECD" w14:paraId="65B18F9E" w14:textId="77777777">
      <w:pPr>
        <w:spacing w:line="276" w:lineRule="auto"/>
        <w:ind w:left="720"/>
        <w:rPr>
          <w:rFonts w:ascii="Arial" w:hAnsi="Arial" w:eastAsiaTheme="minorEastAsia" w:cs="Arial"/>
          <w:sz w:val="20"/>
        </w:rPr>
      </w:pPr>
    </w:p>
    <w:p w:rsidR="002879B9" w:rsidP="7417B314" w14:paraId="64C257FD" w14:textId="4254CFBF">
      <w:pPr>
        <w:spacing w:line="276" w:lineRule="auto"/>
        <w:ind w:left="720"/>
        <w:rPr>
          <w:rFonts w:ascii="Arial" w:hAnsi="Arial" w:cs="Arial"/>
          <w:sz w:val="20"/>
          <w:szCs w:val="20"/>
        </w:rPr>
      </w:pPr>
      <w:r w:rsidRPr="7417B314" w:rsidR="7417B314">
        <w:rPr>
          <w:rFonts w:ascii="Arial" w:hAnsi="Arial" w:eastAsiaTheme="minorEastAsia" w:cs="Arial"/>
          <w:b/>
          <w:bCs/>
          <w:sz w:val="20"/>
          <w:szCs w:val="20"/>
        </w:rPr>
        <w:t>Sponsor</w:t>
      </w:r>
      <w:r w:rsidRPr="7417B314" w:rsidR="7417B314">
        <w:rPr>
          <w:rFonts w:ascii="Arial" w:hAnsi="Arial" w:eastAsiaTheme="minorEastAsia" w:cs="Arial"/>
          <w:sz w:val="20"/>
          <w:szCs w:val="20"/>
        </w:rPr>
        <w:t xml:space="preserve"> - an individual, company, institution or </w:t>
      </w:r>
      <w:r w:rsidRPr="7417B314" w:rsidR="7417B314">
        <w:rPr>
          <w:rFonts w:ascii="Arial" w:hAnsi="Arial" w:eastAsiaTheme="minorEastAsia" w:cs="Arial"/>
          <w:sz w:val="20"/>
          <w:szCs w:val="20"/>
        </w:rPr>
        <w:t>organization</w:t>
      </w:r>
      <w:r w:rsidRPr="7417B314" w:rsidR="7417B314">
        <w:rPr>
          <w:rFonts w:ascii="Arial" w:hAnsi="Arial" w:eastAsiaTheme="minorEastAsia" w:cs="Arial"/>
          <w:sz w:val="20"/>
          <w:szCs w:val="20"/>
        </w:rPr>
        <w:t xml:space="preserve"> that takes responsibility for the initiation, </w:t>
      </w:r>
      <w:r w:rsidRPr="7417B314" w:rsidR="7417B314">
        <w:rPr>
          <w:rFonts w:ascii="Arial" w:hAnsi="Arial" w:eastAsiaTheme="minorEastAsia" w:cs="Arial"/>
          <w:sz w:val="20"/>
          <w:szCs w:val="20"/>
        </w:rPr>
        <w:t>management</w:t>
      </w:r>
      <w:r w:rsidRPr="7417B314" w:rsidR="7417B314">
        <w:rPr>
          <w:rFonts w:ascii="Arial" w:hAnsi="Arial" w:eastAsiaTheme="minorEastAsia" w:cs="Arial"/>
          <w:sz w:val="20"/>
          <w:szCs w:val="20"/>
        </w:rPr>
        <w:t xml:space="preserve"> and arrangement of the financing of a clinical trial. A clinical trial may have one or several sponsors </w:t>
      </w:r>
      <w:r w:rsidRPr="7417B314" w:rsidR="7417B314">
        <w:rPr>
          <w:rFonts w:ascii="Arial" w:hAnsi="Arial" w:eastAsiaTheme="minorEastAsia" w:cs="Arial"/>
          <w:sz w:val="20"/>
          <w:szCs w:val="20"/>
        </w:rPr>
        <w:t>where</w:t>
      </w:r>
      <w:r w:rsidRPr="7417B314" w:rsidR="7417B314">
        <w:rPr>
          <w:rFonts w:ascii="Arial" w:hAnsi="Arial" w:eastAsiaTheme="minorEastAsia" w:cs="Arial"/>
          <w:sz w:val="20"/>
          <w:szCs w:val="20"/>
        </w:rPr>
        <w:t xml:space="preserve"> </w:t>
      </w:r>
      <w:r w:rsidRPr="7417B314" w:rsidR="7417B314">
        <w:rPr>
          <w:rFonts w:ascii="Arial" w:hAnsi="Arial" w:eastAsiaTheme="minorEastAsia" w:cs="Arial"/>
          <w:sz w:val="20"/>
          <w:szCs w:val="20"/>
        </w:rPr>
        <w:t>permitted</w:t>
      </w:r>
      <w:r w:rsidRPr="7417B314" w:rsidR="7417B314">
        <w:rPr>
          <w:rFonts w:ascii="Arial" w:hAnsi="Arial" w:eastAsiaTheme="minorEastAsia" w:cs="Arial"/>
          <w:sz w:val="20"/>
          <w:szCs w:val="20"/>
        </w:rPr>
        <w:t xml:space="preserve"> under regulatory requirements. All sponsors have the responsibilities of a sponsor set out in this guideline. </w:t>
      </w:r>
      <w:r w:rsidRPr="7417B314" w:rsidR="7417B314">
        <w:rPr>
          <w:rFonts w:ascii="Arial" w:hAnsi="Arial" w:eastAsiaTheme="minorEastAsia" w:cs="Arial"/>
          <w:sz w:val="20"/>
          <w:szCs w:val="20"/>
        </w:rPr>
        <w:t>In accordance with</w:t>
      </w:r>
      <w:r w:rsidRPr="7417B314" w:rsidR="7417B314">
        <w:rPr>
          <w:rFonts w:ascii="Arial" w:hAnsi="Arial" w:eastAsiaTheme="minorEastAsia" w:cs="Arial"/>
          <w:sz w:val="20"/>
          <w:szCs w:val="20"/>
        </w:rPr>
        <w:t xml:space="preserve"> applicable regulatory requirements, sponsors may decide in a documented agreement setting out their respective responsibilities. Where the documented agreement does not specify to which sponsor a given responsibility is attributed, that responsibility lies with all sponsors.</w:t>
      </w:r>
    </w:p>
    <w:p w:rsidR="00D64B3A" w:rsidP="003F04E6" w14:paraId="07980DCC" w14:textId="77777777">
      <w:pPr>
        <w:spacing w:line="276" w:lineRule="auto"/>
        <w:ind w:left="720"/>
        <w:rPr>
          <w:rFonts w:ascii="Arial" w:hAnsi="Arial" w:eastAsiaTheme="minorEastAsia" w:cs="Arial"/>
          <w:i/>
          <w:sz w:val="20"/>
        </w:rPr>
      </w:pPr>
    </w:p>
    <w:p w:rsidR="00D64B3A" w:rsidRPr="000532D3" w:rsidP="00D64B3A" w14:paraId="7DF021F3" w14:textId="77777777">
      <w:pPr>
        <w:autoSpaceDE w:val="0"/>
        <w:autoSpaceDN w:val="0"/>
        <w:adjustRightInd w:val="0"/>
        <w:spacing w:line="276" w:lineRule="auto"/>
        <w:ind w:left="720"/>
        <w:rPr>
          <w:rFonts w:ascii="Arial" w:hAnsi="Arial" w:eastAsiaTheme="minorEastAsia" w:cs="Arial"/>
          <w:sz w:val="20"/>
        </w:rPr>
      </w:pPr>
      <w:r w:rsidRPr="00211124">
        <w:rPr>
          <w:rFonts w:ascii="Arial" w:hAnsi="Arial" w:eastAsiaTheme="minorEastAsia" w:cs="Arial"/>
          <w:b/>
          <w:bCs/>
          <w:sz w:val="20"/>
        </w:rPr>
        <w:t>Trial Master File (TMF)</w:t>
      </w:r>
      <w:r w:rsidRPr="00701E57">
        <w:rPr>
          <w:rFonts w:ascii="Arial" w:hAnsi="Arial" w:eastAsiaTheme="minorEastAsia" w:cs="Arial"/>
          <w:i/>
          <w:iCs/>
          <w:sz w:val="20"/>
        </w:rPr>
        <w:t xml:space="preserve"> - </w:t>
      </w:r>
      <w:r>
        <w:rPr>
          <w:rFonts w:ascii="Arial" w:hAnsi="Arial" w:eastAsiaTheme="minorEastAsia" w:cs="Arial"/>
          <w:sz w:val="20"/>
        </w:rPr>
        <w:t>a</w:t>
      </w:r>
      <w:r w:rsidRPr="00701E57">
        <w:rPr>
          <w:rFonts w:ascii="Arial" w:hAnsi="Arial" w:eastAsiaTheme="minorEastAsia" w:cs="Arial"/>
          <w:sz w:val="20"/>
        </w:rPr>
        <w:t xml:space="preserve"> collection of all essential documents required to be maintained by the Sponsor or Sponsor-Investigator in accordance with applicable regulations.</w:t>
      </w:r>
    </w:p>
    <w:p w:rsidR="00D64B3A" w:rsidP="003F04E6" w14:paraId="4FB8C1D0" w14:textId="77777777">
      <w:pPr>
        <w:spacing w:line="276" w:lineRule="auto"/>
        <w:ind w:left="720"/>
        <w:rPr>
          <w:rFonts w:ascii="Arial" w:hAnsi="Arial" w:eastAsiaTheme="minorEastAsia" w:cs="Arial"/>
          <w:i/>
          <w:sz w:val="20"/>
        </w:rPr>
      </w:pPr>
    </w:p>
    <w:p w:rsidR="007B7A3A" w:rsidRPr="003F04E6" w:rsidP="7417B314" w14:paraId="1EBE5031" w14:textId="729F6EB5">
      <w:pPr>
        <w:spacing w:line="276" w:lineRule="auto"/>
        <w:ind w:left="720"/>
        <w:rPr>
          <w:rFonts w:ascii="Arial" w:hAnsi="Arial" w:eastAsiaTheme="minorEastAsia" w:cs="Arial"/>
          <w:i/>
          <w:iCs/>
          <w:sz w:val="20"/>
          <w:szCs w:val="20"/>
        </w:rPr>
      </w:pPr>
      <w:r w:rsidRPr="7417B314" w:rsidR="7417B314">
        <w:rPr>
          <w:rFonts w:ascii="Arial" w:hAnsi="Arial" w:cs="Arial"/>
          <w:sz w:val="20"/>
          <w:szCs w:val="20"/>
        </w:rPr>
        <w:t>The terms “subject” and “participant” and “study” and “trial” where applicable are interchangeable.</w:t>
      </w:r>
    </w:p>
    <w:p w:rsidR="000A6BF0" w:rsidRPr="003A3081" w:rsidP="00793C3E" w14:paraId="5156C766" w14:textId="321C5BC2">
      <w:pPr>
        <w:pStyle w:val="SectionHeading"/>
        <w:numPr>
          <w:ilvl w:val="0"/>
          <w:numId w:val="24"/>
        </w:numPr>
        <w:spacing w:before="240" w:line="276" w:lineRule="auto"/>
        <w:ind w:left="720" w:hanging="720"/>
        <w:contextualSpacing w:val="0"/>
        <w:rPr>
          <w:color w:val="365F91" w:themeColor="accent1" w:themeShade="BF"/>
          <w:sz w:val="28"/>
          <w:szCs w:val="28"/>
        </w:rPr>
        <w:sectPr w:rsidSect="00641FF8">
          <w:footerReference w:type="default" r:id="rId22"/>
          <w:headerReference w:type="first" r:id="rId23"/>
          <w:footerReference w:type="first" r:id="rId24"/>
          <w:type w:val="continuous"/>
          <w:pgSz w:w="12240" w:h="15840" w:orient="portrait" w:code="1"/>
          <w:pgMar w:top="1440" w:right="1440" w:bottom="1440" w:left="1440" w:header="720" w:footer="720" w:gutter="0"/>
          <w:cols w:space="720"/>
          <w:titlePg/>
        </w:sectPr>
      </w:pPr>
      <w:r w:rsidRPr="003A3081">
        <w:rPr>
          <w:color w:val="365F91" w:themeColor="accent1" w:themeShade="BF"/>
          <w:sz w:val="28"/>
          <w:szCs w:val="28"/>
        </w:rPr>
        <w:t>Procedure</w:t>
      </w:r>
    </w:p>
    <w:p w:rsidR="000A6BF0" w:rsidRPr="000A6BF0" w:rsidP="000A6BF0" w14:paraId="0A7CE0DE" w14:textId="638DEF09">
      <w:pPr>
        <w:pStyle w:val="ListParagraph"/>
        <w:numPr>
          <w:ilvl w:val="1"/>
          <w:numId w:val="24"/>
        </w:numPr>
        <w:tabs>
          <w:tab w:val="left" w:pos="990"/>
        </w:tabs>
        <w:spacing w:before="120" w:after="120" w:line="276" w:lineRule="auto"/>
        <w:jc w:val="both"/>
        <w:rPr>
          <w:rFonts w:eastAsiaTheme="minorEastAsia" w:cs="Arial"/>
          <w:b/>
        </w:rPr>
      </w:pPr>
      <w:r w:rsidRPr="000A6BF0">
        <w:rPr>
          <w:rFonts w:eastAsiaTheme="minorEastAsia" w:cs="Arial"/>
          <w:b/>
        </w:rPr>
        <w:t>Site Activation Checklist Creation</w:t>
      </w:r>
    </w:p>
    <w:p w:rsidR="00456541" w:rsidRPr="00DB61B8" w:rsidP="7417B314" w14:paraId="2183A1E0" w14:textId="03147358">
      <w:pPr>
        <w:spacing w:before="120" w:after="120" w:line="276" w:lineRule="auto"/>
        <w:ind w:left="1080"/>
        <w:jc w:val="left"/>
        <w:rPr>
          <w:rFonts w:ascii="Arial" w:hAnsi="Arial" w:eastAsiaTheme="minorEastAsia" w:cs="Arial"/>
          <w:sz w:val="20"/>
          <w:szCs w:val="20"/>
        </w:rPr>
      </w:pPr>
      <w:r w:rsidRPr="7417B314" w:rsidR="7417B314">
        <w:rPr>
          <w:rFonts w:ascii="Arial" w:hAnsi="Arial" w:cs="Arial"/>
          <w:sz w:val="20"/>
          <w:szCs w:val="20"/>
        </w:rPr>
        <w:t xml:space="preserve">A trial-specific Site Activation Checklist is created to outline the essential documents that need to be collected and the activities that must be completed before the site can be activated. This </w:t>
      </w:r>
      <w:r w:rsidRPr="7417B314" w:rsidR="7417B314">
        <w:rPr>
          <w:rFonts w:ascii="Arial" w:hAnsi="Arial" w:cs="Arial"/>
          <w:sz w:val="20"/>
          <w:szCs w:val="20"/>
        </w:rPr>
        <w:t>checklist is developed based on relevant guidance documents, regulations, and SOPs, and is customized to fit the requirements of the study.</w:t>
      </w:r>
      <w:r w:rsidRPr="7417B314" w:rsidR="7417B314">
        <w:rPr>
          <w:rFonts w:ascii="Arial" w:hAnsi="Arial" w:cs="Arial"/>
          <w:sz w:val="20"/>
          <w:szCs w:val="20"/>
        </w:rPr>
        <w:t xml:space="preserve"> </w:t>
      </w:r>
      <w:r w:rsidRPr="7417B314" w:rsidR="7417B314">
        <w:rPr>
          <w:rFonts w:ascii="Arial" w:hAnsi="Arial" w:eastAsiaTheme="minorEastAsia" w:cs="Arial"/>
          <w:sz w:val="20"/>
          <w:szCs w:val="20"/>
        </w:rPr>
        <w:t xml:space="preserve">The Site Activation Checklist will </w:t>
      </w:r>
      <w:ins w:id="2" w:author="Shelton, Nancy" w:date="2024-09-11T14:47:00Z">
        <w:r w:rsidRPr="7417B314" w:rsidR="7417B314">
          <w:rPr>
            <w:rFonts w:ascii="Arial" w:hAnsi="Arial" w:eastAsiaTheme="minorEastAsia" w:cs="Arial"/>
            <w:sz w:val="20"/>
            <w:szCs w:val="20"/>
          </w:rPr>
          <w:t xml:space="preserve">generally </w:t>
        </w:r>
      </w:ins>
      <w:r w:rsidRPr="7417B314" w:rsidR="7417B314">
        <w:rPr>
          <w:rFonts w:ascii="Arial" w:hAnsi="Arial" w:eastAsiaTheme="minorEastAsia" w:cs="Arial"/>
          <w:sz w:val="20"/>
          <w:szCs w:val="20"/>
        </w:rPr>
        <w:t>include</w:t>
      </w:r>
      <w:r w:rsidRPr="7417B314" w:rsidR="7417B314">
        <w:rPr>
          <w:rFonts w:ascii="Arial" w:hAnsi="Arial" w:eastAsiaTheme="minorEastAsia" w:cs="Arial"/>
          <w:sz w:val="20"/>
          <w:szCs w:val="20"/>
        </w:rPr>
        <w:t xml:space="preserve"> a list of:</w:t>
      </w:r>
    </w:p>
    <w:p w:rsidR="00456541" w:rsidRPr="00DB61B8" w:rsidP="7417B314" w14:paraId="51E5E2F8" w14:textId="77777777">
      <w:pPr>
        <w:numPr>
          <w:ilvl w:val="0"/>
          <w:numId w:val="23"/>
        </w:numPr>
        <w:spacing w:line="276" w:lineRule="auto"/>
        <w:ind w:left="1530"/>
        <w:contextualSpacing/>
        <w:jc w:val="left"/>
        <w:rPr>
          <w:rFonts w:ascii="Arial" w:hAnsi="Arial" w:eastAsiaTheme="minorEastAsia" w:cs="Arial"/>
          <w:sz w:val="20"/>
          <w:szCs w:val="20"/>
        </w:rPr>
      </w:pPr>
      <w:r w:rsidRPr="7417B314" w:rsidR="7417B314">
        <w:rPr>
          <w:rFonts w:ascii="Arial" w:hAnsi="Arial" w:eastAsiaTheme="minorEastAsia" w:cs="Arial"/>
          <w:sz w:val="20"/>
          <w:szCs w:val="20"/>
        </w:rPr>
        <w:t>The essential documents that need to be obtained from the participating site and filed in the TMF prior to site activation</w:t>
      </w:r>
      <w:r w:rsidRPr="7417B314" w:rsidR="7417B314">
        <w:rPr>
          <w:rFonts w:ascii="Arial" w:hAnsi="Arial" w:eastAsiaTheme="minorEastAsia" w:cs="Arial"/>
          <w:sz w:val="20"/>
          <w:szCs w:val="20"/>
        </w:rPr>
        <w:t xml:space="preserve">, when applicable </w:t>
      </w:r>
    </w:p>
    <w:p w:rsidR="00456541" w:rsidRPr="00DB61B8" w:rsidP="7417B314" w14:paraId="7B4120B4" w14:textId="77777777">
      <w:pPr>
        <w:numPr>
          <w:ilvl w:val="0"/>
          <w:numId w:val="23"/>
        </w:numPr>
        <w:spacing w:line="276" w:lineRule="auto"/>
        <w:ind w:left="1530"/>
        <w:contextualSpacing/>
        <w:jc w:val="left"/>
        <w:rPr>
          <w:rFonts w:ascii="Arial" w:hAnsi="Arial" w:eastAsiaTheme="minorEastAsia" w:cs="Arial"/>
          <w:sz w:val="20"/>
          <w:szCs w:val="20"/>
        </w:rPr>
      </w:pPr>
      <w:r w:rsidRPr="7417B314" w:rsidR="7417B314">
        <w:rPr>
          <w:rFonts w:ascii="Arial" w:hAnsi="Arial" w:eastAsiaTheme="minorEastAsia" w:cs="Arial"/>
          <w:sz w:val="20"/>
          <w:szCs w:val="20"/>
        </w:rPr>
        <w:t xml:space="preserve">Training procedures that need to occur and be adequately documented prior to site activation </w:t>
      </w:r>
    </w:p>
    <w:p w:rsidR="000A6BF0" w:rsidP="7417B314" w14:paraId="768F7E6B" w14:textId="741BDDF9">
      <w:pPr>
        <w:numPr>
          <w:ilvl w:val="0"/>
          <w:numId w:val="23"/>
        </w:numPr>
        <w:spacing w:line="276" w:lineRule="auto"/>
        <w:ind w:left="1530"/>
        <w:contextualSpacing/>
        <w:jc w:val="left"/>
        <w:rPr>
          <w:rFonts w:ascii="Arial" w:hAnsi="Arial" w:eastAsiaTheme="minorEastAsia" w:cs="Arial"/>
          <w:sz w:val="20"/>
          <w:szCs w:val="20"/>
        </w:rPr>
      </w:pPr>
      <w:r w:rsidRPr="7417B314" w:rsidR="7417B314">
        <w:rPr>
          <w:rFonts w:ascii="Arial" w:hAnsi="Arial" w:eastAsiaTheme="minorEastAsia" w:cs="Arial"/>
          <w:sz w:val="20"/>
          <w:szCs w:val="20"/>
        </w:rPr>
        <w:t xml:space="preserve">Critical activities that must occur before a site can enroll a participant </w:t>
      </w:r>
      <w:r w:rsidRPr="7417B314" w:rsidR="7417B314">
        <w:rPr>
          <w:rFonts w:ascii="Arial" w:hAnsi="Arial" w:eastAsiaTheme="minorEastAsia" w:cs="Arial"/>
          <w:sz w:val="20"/>
          <w:szCs w:val="20"/>
        </w:rPr>
        <w:t>in order to</w:t>
      </w:r>
      <w:r w:rsidRPr="7417B314" w:rsidR="7417B314">
        <w:rPr>
          <w:rFonts w:ascii="Arial" w:hAnsi="Arial" w:eastAsiaTheme="minorEastAsia" w:cs="Arial"/>
          <w:sz w:val="20"/>
          <w:szCs w:val="20"/>
        </w:rPr>
        <w:t xml:space="preserve"> </w:t>
      </w:r>
      <w:r w:rsidRPr="7417B314" w:rsidR="7417B314">
        <w:rPr>
          <w:rFonts w:ascii="Arial" w:hAnsi="Arial" w:eastAsiaTheme="minorEastAsia" w:cs="Arial"/>
          <w:sz w:val="20"/>
          <w:szCs w:val="20"/>
        </w:rPr>
        <w:t>maintain</w:t>
      </w:r>
      <w:r w:rsidRPr="7417B314" w:rsidR="7417B314">
        <w:rPr>
          <w:rFonts w:ascii="Arial" w:hAnsi="Arial" w:eastAsiaTheme="minorEastAsia" w:cs="Arial"/>
          <w:sz w:val="20"/>
          <w:szCs w:val="20"/>
        </w:rPr>
        <w:t xml:space="preserve"> participant safety, </w:t>
      </w:r>
      <w:r w:rsidRPr="7417B314" w:rsidR="7417B314">
        <w:rPr>
          <w:rFonts w:ascii="Arial" w:hAnsi="Arial" w:eastAsiaTheme="minorEastAsia" w:cs="Arial"/>
          <w:sz w:val="20"/>
          <w:szCs w:val="20"/>
        </w:rPr>
        <w:t>study</w:t>
      </w:r>
      <w:r w:rsidRPr="7417B314" w:rsidR="7417B314">
        <w:rPr>
          <w:rFonts w:ascii="Arial" w:hAnsi="Arial" w:eastAsiaTheme="minorEastAsia" w:cs="Arial"/>
          <w:sz w:val="20"/>
          <w:szCs w:val="20"/>
        </w:rPr>
        <w:t xml:space="preserve"> integrity, and compliance</w:t>
      </w:r>
    </w:p>
    <w:p w:rsidR="00456541" w:rsidRPr="000A6BF0" w:rsidP="0071564E" w14:paraId="77DD00A3" w14:textId="08E9E79F">
      <w:pPr>
        <w:pStyle w:val="ListParagraph"/>
        <w:numPr>
          <w:ilvl w:val="1"/>
          <w:numId w:val="24"/>
        </w:numPr>
        <w:spacing w:before="120" w:after="120" w:line="276" w:lineRule="auto"/>
        <w:rPr>
          <w:rFonts w:eastAsiaTheme="minorEastAsia" w:cs="Arial"/>
        </w:rPr>
      </w:pPr>
      <w:r w:rsidRPr="000A6BF0">
        <w:rPr>
          <w:rFonts w:eastAsiaTheme="minorEastAsia" w:cs="Arial"/>
          <w:b/>
          <w:bCs/>
        </w:rPr>
        <w:t>Site Activation Checklist Procedure</w:t>
      </w:r>
    </w:p>
    <w:p w:rsidR="00456541" w:rsidRPr="00DB61B8" w:rsidP="00DD43A8" w14:paraId="4C262B15" w14:textId="658AA7C7">
      <w:pPr>
        <w:spacing w:line="276" w:lineRule="auto"/>
        <w:ind w:left="1080"/>
        <w:rPr>
          <w:rFonts w:ascii="Arial" w:hAnsi="Arial" w:eastAsiaTheme="minorEastAsia" w:cs="Arial"/>
          <w:sz w:val="20"/>
        </w:rPr>
      </w:pPr>
      <w:r w:rsidRPr="00DB61B8">
        <w:rPr>
          <w:rFonts w:ascii="Arial" w:hAnsi="Arial" w:eastAsiaTheme="minorEastAsia" w:cs="Arial"/>
          <w:sz w:val="20"/>
        </w:rPr>
        <w:t>The CTPM, in collaboration with appropriate study team members, collects and documents completion of each of the identified items on the Site Activation Checklist.  The CTPM is responsible for completing the Site Activation Checklist for each participating site prior to notifying the site of activation.  The CTPM must be able to verify procedures are complete and adequate evidence is filed in the TMF</w:t>
      </w:r>
      <w:r w:rsidR="00F4374F">
        <w:rPr>
          <w:rFonts w:ascii="Arial" w:hAnsi="Arial" w:eastAsiaTheme="minorEastAsia" w:cs="Arial"/>
          <w:sz w:val="20"/>
        </w:rPr>
        <w:t>, when applicable</w:t>
      </w:r>
      <w:r w:rsidRPr="00DB61B8">
        <w:rPr>
          <w:rFonts w:ascii="Arial" w:hAnsi="Arial" w:eastAsiaTheme="minorEastAsia" w:cs="Arial"/>
          <w:sz w:val="20"/>
        </w:rPr>
        <w:t xml:space="preserve">.  The CTPM is responsible for ensuring that required documents are collected and reviewed for accuracy, when applicable. </w:t>
      </w:r>
    </w:p>
    <w:p w:rsidR="00456541" w:rsidRPr="00DB61B8" w:rsidP="00DD43A8" w14:paraId="6F4FA19D" w14:textId="13CCD1D4">
      <w:pPr>
        <w:spacing w:before="120" w:after="120" w:line="276" w:lineRule="auto"/>
        <w:ind w:left="1080"/>
        <w:jc w:val="both"/>
        <w:rPr>
          <w:rFonts w:ascii="Arial" w:hAnsi="Arial" w:eastAsiaTheme="minorEastAsia" w:cs="Arial"/>
          <w:sz w:val="20"/>
        </w:rPr>
      </w:pPr>
      <w:r w:rsidRPr="00DB61B8">
        <w:rPr>
          <w:rFonts w:ascii="Arial" w:hAnsi="Arial" w:eastAsiaTheme="minorEastAsia" w:cs="Arial"/>
          <w:sz w:val="20"/>
        </w:rPr>
        <w:t xml:space="preserve">Adequate documentation for site activation requirements </w:t>
      </w:r>
      <w:ins w:id="3" w:author="Shelton, Nancy" w:date="2024-09-11T14:48:00Z">
        <w:r>
          <w:rPr>
            <w:rFonts w:ascii="Arial" w:hAnsi="Arial" w:eastAsiaTheme="minorEastAsia" w:cs="Arial"/>
            <w:sz w:val="20"/>
          </w:rPr>
          <w:t xml:space="preserve">generally </w:t>
        </w:r>
      </w:ins>
      <w:r w:rsidRPr="00DB61B8">
        <w:rPr>
          <w:rFonts w:ascii="Arial" w:hAnsi="Arial" w:eastAsiaTheme="minorEastAsia" w:cs="Arial"/>
          <w:sz w:val="20"/>
        </w:rPr>
        <w:t>includes</w:t>
      </w:r>
      <w:del w:id="4" w:author="Shelton, Nancy" w:date="2024-09-11T14:48:00Z">
        <w:r w:rsidRPr="00DB61B8">
          <w:rPr>
            <w:rFonts w:ascii="Arial" w:hAnsi="Arial" w:eastAsiaTheme="minorEastAsia" w:cs="Arial"/>
            <w:sz w:val="20"/>
          </w:rPr>
          <w:delText xml:space="preserve"> but is not limited to</w:delText>
        </w:r>
      </w:del>
      <w:r w:rsidRPr="00DB61B8">
        <w:rPr>
          <w:rFonts w:ascii="Arial" w:hAnsi="Arial" w:eastAsiaTheme="minorEastAsia" w:cs="Arial"/>
          <w:sz w:val="20"/>
        </w:rPr>
        <w:t>:</w:t>
      </w:r>
    </w:p>
    <w:p w:rsidR="00456541" w:rsidRPr="00DB61B8" w:rsidP="0091446C" w14:paraId="5CF7EDD5" w14:textId="77777777">
      <w:pPr>
        <w:spacing w:line="276" w:lineRule="auto"/>
        <w:jc w:val="both"/>
        <w:rPr>
          <w:rFonts w:ascii="Arial" w:hAnsi="Arial" w:eastAsiaTheme="minorEastAsia" w:cs="Arial"/>
          <w:sz w:val="20"/>
        </w:rPr>
      </w:pPr>
      <w:r w:rsidRPr="00DB61B8">
        <w:rPr>
          <w:rFonts w:ascii="Arial" w:hAnsi="Arial" w:eastAsiaTheme="minorEastAsia" w:cs="Arial"/>
          <w:sz w:val="20"/>
        </w:rPr>
        <w:tab/>
      </w:r>
    </w:p>
    <w:tbl>
      <w:tblPr>
        <w:tblStyle w:val="TableGrid1"/>
        <w:tblW w:w="8640" w:type="dxa"/>
        <w:tblInd w:w="715" w:type="dxa"/>
        <w:tblLook w:val="04A0"/>
      </w:tblPr>
      <w:tblGrid>
        <w:gridCol w:w="1620"/>
        <w:gridCol w:w="7020"/>
      </w:tblGrid>
      <w:tr w14:paraId="6A7A4C2A" w14:textId="77777777" w:rsidTr="7417B314">
        <w:tblPrEx>
          <w:tblW w:w="8640" w:type="dxa"/>
          <w:tblInd w:w="715" w:type="dxa"/>
          <w:tblLook w:val="04A0"/>
        </w:tblPrEx>
        <w:tc>
          <w:tcPr>
            <w:tcW w:w="1620" w:type="dxa"/>
          </w:tcPr>
          <w:p w:rsidR="00456541" w:rsidRPr="00DB61B8" w:rsidP="0091446C" w14:paraId="2E6BF080" w14:textId="77777777">
            <w:pPr>
              <w:spacing w:line="276" w:lineRule="auto"/>
              <w:jc w:val="center"/>
              <w:rPr>
                <w:rFonts w:ascii="Arial" w:hAnsi="Arial" w:cs="Arial"/>
                <w:b/>
                <w:bCs/>
                <w:sz w:val="20"/>
                <w:szCs w:val="20"/>
                <w:u w:val="single"/>
              </w:rPr>
            </w:pPr>
            <w:r w:rsidRPr="00DB61B8">
              <w:rPr>
                <w:rFonts w:ascii="Arial" w:hAnsi="Arial" w:cs="Arial"/>
                <w:b/>
                <w:bCs/>
                <w:sz w:val="20"/>
                <w:szCs w:val="20"/>
                <w:u w:val="single"/>
              </w:rPr>
              <w:t>Document / Procedure</w:t>
            </w:r>
          </w:p>
        </w:tc>
        <w:tc>
          <w:tcPr>
            <w:tcW w:w="7020" w:type="dxa"/>
          </w:tcPr>
          <w:p w:rsidR="00456541" w:rsidRPr="00DB61B8" w:rsidP="0091446C" w14:paraId="7DF63C75" w14:textId="77777777">
            <w:pPr>
              <w:spacing w:line="276" w:lineRule="auto"/>
              <w:jc w:val="center"/>
              <w:rPr>
                <w:rFonts w:ascii="Arial" w:hAnsi="Arial" w:cs="Arial"/>
                <w:b/>
                <w:bCs/>
                <w:sz w:val="20"/>
                <w:szCs w:val="20"/>
                <w:u w:val="single"/>
              </w:rPr>
            </w:pPr>
            <w:r w:rsidRPr="00DB61B8">
              <w:rPr>
                <w:rFonts w:ascii="Arial" w:hAnsi="Arial" w:cs="Arial"/>
                <w:b/>
                <w:bCs/>
                <w:sz w:val="20"/>
                <w:szCs w:val="20"/>
                <w:u w:val="single"/>
              </w:rPr>
              <w:t>Adequate Documentation</w:t>
            </w:r>
          </w:p>
        </w:tc>
      </w:tr>
      <w:tr w14:paraId="4037FDE9" w14:textId="77777777" w:rsidTr="7417B314">
        <w:tblPrEx>
          <w:tblW w:w="8640" w:type="dxa"/>
          <w:tblInd w:w="715" w:type="dxa"/>
          <w:tblLook w:val="04A0"/>
        </w:tblPrEx>
        <w:tc>
          <w:tcPr>
            <w:tcW w:w="1620" w:type="dxa"/>
          </w:tcPr>
          <w:p w:rsidR="00456541" w:rsidRPr="00DB61B8" w:rsidP="0091446C" w14:paraId="70C8C43E" w14:textId="2C13E51B">
            <w:pPr>
              <w:spacing w:line="276" w:lineRule="auto"/>
              <w:jc w:val="both"/>
              <w:rPr>
                <w:rFonts w:ascii="Arial" w:hAnsi="Arial" w:cs="Arial"/>
                <w:sz w:val="20"/>
                <w:szCs w:val="20"/>
              </w:rPr>
            </w:pPr>
            <w:r w:rsidRPr="7417B314" w:rsidR="7417B314">
              <w:rPr>
                <w:rFonts w:ascii="Arial" w:hAnsi="Arial" w:cs="Arial"/>
                <w:sz w:val="20"/>
                <w:szCs w:val="20"/>
              </w:rPr>
              <w:t>Essential Records</w:t>
            </w:r>
          </w:p>
        </w:tc>
        <w:tc>
          <w:tcPr>
            <w:tcW w:w="7020" w:type="dxa"/>
          </w:tcPr>
          <w:p w:rsidR="00456541" w:rsidRPr="00DB61B8" w:rsidP="00104D10" w14:paraId="611D6852" w14:textId="77777777">
            <w:pPr>
              <w:spacing w:line="276" w:lineRule="auto"/>
              <w:rPr>
                <w:rFonts w:ascii="Arial" w:hAnsi="Arial" w:cs="Arial"/>
                <w:sz w:val="20"/>
                <w:szCs w:val="20"/>
              </w:rPr>
            </w:pPr>
            <w:r w:rsidRPr="00DB61B8">
              <w:rPr>
                <w:rFonts w:ascii="Arial" w:hAnsi="Arial" w:cs="Arial"/>
                <w:sz w:val="20"/>
                <w:szCs w:val="20"/>
              </w:rPr>
              <w:t xml:space="preserve">Current, complete, and accurate version of the </w:t>
            </w:r>
            <w:r w:rsidRPr="00DB61B8">
              <w:rPr>
                <w:rFonts w:ascii="Arial" w:hAnsi="Arial" w:cs="Arial"/>
                <w:sz w:val="20"/>
                <w:szCs w:val="20"/>
              </w:rPr>
              <w:t>document is filed in the TMF and is retrievable</w:t>
            </w:r>
            <w:r w:rsidR="00F4374F">
              <w:rPr>
                <w:rFonts w:ascii="Arial" w:hAnsi="Arial" w:cs="Arial"/>
                <w:sz w:val="20"/>
                <w:szCs w:val="20"/>
              </w:rPr>
              <w:t>, when applicable</w:t>
            </w:r>
            <w:r w:rsidRPr="00DB61B8">
              <w:rPr>
                <w:rFonts w:ascii="Arial" w:hAnsi="Arial" w:cs="Arial"/>
                <w:sz w:val="20"/>
                <w:szCs w:val="20"/>
              </w:rPr>
              <w:t xml:space="preserve">. </w:t>
            </w:r>
          </w:p>
        </w:tc>
      </w:tr>
      <w:tr w14:paraId="2DCA0F39" w14:textId="77777777" w:rsidTr="7417B314">
        <w:tblPrEx>
          <w:tblW w:w="8640" w:type="dxa"/>
          <w:tblInd w:w="715" w:type="dxa"/>
          <w:tblLook w:val="04A0"/>
        </w:tblPrEx>
        <w:tc>
          <w:tcPr>
            <w:tcW w:w="1620" w:type="dxa"/>
          </w:tcPr>
          <w:p w:rsidR="00456541" w:rsidRPr="00DB61B8" w:rsidP="0091446C" w14:paraId="3F14B19B" w14:textId="77777777">
            <w:pPr>
              <w:spacing w:line="276" w:lineRule="auto"/>
              <w:jc w:val="both"/>
              <w:rPr>
                <w:rFonts w:ascii="Arial" w:hAnsi="Arial" w:cs="Arial"/>
                <w:sz w:val="20"/>
                <w:szCs w:val="20"/>
              </w:rPr>
            </w:pPr>
            <w:r w:rsidRPr="00DB61B8">
              <w:rPr>
                <w:rFonts w:ascii="Arial" w:hAnsi="Arial" w:cs="Arial"/>
                <w:sz w:val="20"/>
                <w:szCs w:val="20"/>
              </w:rPr>
              <w:t>Training</w:t>
            </w:r>
          </w:p>
        </w:tc>
        <w:tc>
          <w:tcPr>
            <w:tcW w:w="7020" w:type="dxa"/>
          </w:tcPr>
          <w:p w:rsidR="00456541" w:rsidRPr="00DB61B8" w:rsidP="00104D10" w14:paraId="17EE589C" w14:textId="23117662">
            <w:pPr>
              <w:spacing w:line="276" w:lineRule="auto"/>
              <w:rPr>
                <w:rFonts w:ascii="Arial" w:hAnsi="Arial" w:cs="Arial"/>
                <w:sz w:val="20"/>
                <w:szCs w:val="20"/>
              </w:rPr>
            </w:pPr>
            <w:r w:rsidRPr="00DB61B8">
              <w:rPr>
                <w:rFonts w:ascii="Arial" w:hAnsi="Arial" w:cs="Arial"/>
                <w:sz w:val="20"/>
                <w:szCs w:val="20"/>
              </w:rPr>
              <w:t xml:space="preserve">Training attestations, training session attendance records, or other evidence of the training event that includes, at </w:t>
            </w:r>
            <w:ins w:id="5" w:author="Shelton, Nancy" w:date="2024-09-11T14:49:00Z">
              <w:r>
                <w:rPr>
                  <w:rFonts w:ascii="Arial" w:hAnsi="Arial" w:cs="Arial"/>
                  <w:sz w:val="20"/>
                  <w:szCs w:val="20"/>
                </w:rPr>
                <w:t>a minimum</w:t>
              </w:r>
            </w:ins>
            <w:del w:id="6" w:author="Shelton, Nancy" w:date="2024-09-11T14:49:00Z">
              <w:r w:rsidRPr="00DB61B8">
                <w:rPr>
                  <w:rFonts w:ascii="Arial" w:hAnsi="Arial" w:cs="Arial"/>
                  <w:sz w:val="20"/>
                  <w:szCs w:val="20"/>
                </w:rPr>
                <w:delText>least</w:delText>
              </w:r>
            </w:del>
            <w:r w:rsidRPr="00DB61B8">
              <w:rPr>
                <w:rFonts w:ascii="Arial" w:hAnsi="Arial" w:cs="Arial"/>
                <w:sz w:val="20"/>
                <w:szCs w:val="20"/>
              </w:rPr>
              <w:t xml:space="preserve">, a list of training attendees, the name of the trainer, the date the training occurred, </w:t>
            </w:r>
            <w:r w:rsidR="00B0733E">
              <w:rPr>
                <w:rFonts w:ascii="Arial" w:hAnsi="Arial" w:cs="Arial"/>
                <w:sz w:val="20"/>
                <w:szCs w:val="20"/>
              </w:rPr>
              <w:t>materials presented</w:t>
            </w:r>
            <w:r w:rsidR="004D7B05">
              <w:rPr>
                <w:rFonts w:ascii="Arial" w:hAnsi="Arial" w:cs="Arial"/>
                <w:sz w:val="20"/>
                <w:szCs w:val="20"/>
              </w:rPr>
              <w:t xml:space="preserve">, </w:t>
            </w:r>
            <w:r w:rsidRPr="00DB61B8">
              <w:rPr>
                <w:rFonts w:ascii="Arial" w:hAnsi="Arial" w:cs="Arial"/>
                <w:sz w:val="20"/>
                <w:szCs w:val="20"/>
              </w:rPr>
              <w:t xml:space="preserve">and the </w:t>
            </w:r>
            <w:r w:rsidRPr="00DB61B8">
              <w:rPr>
                <w:rFonts w:ascii="Arial" w:hAnsi="Arial" w:cs="Arial"/>
                <w:sz w:val="20"/>
                <w:szCs w:val="20"/>
              </w:rPr>
              <w:t>agenda or learning objectives for the training.  Documentation is filed and retrievable from the TMF</w:t>
            </w:r>
            <w:r w:rsidR="00F4374F">
              <w:rPr>
                <w:rFonts w:ascii="Arial" w:hAnsi="Arial" w:cs="Arial"/>
                <w:sz w:val="20"/>
                <w:szCs w:val="20"/>
              </w:rPr>
              <w:t>, when applicable</w:t>
            </w:r>
            <w:r w:rsidRPr="00DB61B8">
              <w:rPr>
                <w:rFonts w:ascii="Arial" w:hAnsi="Arial" w:cs="Arial"/>
                <w:sz w:val="20"/>
                <w:szCs w:val="20"/>
              </w:rPr>
              <w:t xml:space="preserve">.  </w:t>
            </w:r>
          </w:p>
        </w:tc>
      </w:tr>
      <w:tr w14:paraId="672800A7" w14:textId="77777777" w:rsidTr="7417B314">
        <w:tblPrEx>
          <w:tblW w:w="8640" w:type="dxa"/>
          <w:tblInd w:w="715" w:type="dxa"/>
          <w:tblLook w:val="04A0"/>
        </w:tblPrEx>
        <w:tc>
          <w:tcPr>
            <w:tcW w:w="1620" w:type="dxa"/>
          </w:tcPr>
          <w:p w:rsidR="00456541" w:rsidRPr="00DB61B8" w:rsidP="0091446C" w14:paraId="3BB6BA2D" w14:textId="77777777">
            <w:pPr>
              <w:spacing w:line="276" w:lineRule="auto"/>
              <w:jc w:val="both"/>
              <w:rPr>
                <w:rFonts w:ascii="Arial" w:hAnsi="Arial" w:cs="Arial"/>
                <w:sz w:val="20"/>
                <w:szCs w:val="20"/>
              </w:rPr>
            </w:pPr>
            <w:r w:rsidRPr="00DB61B8">
              <w:rPr>
                <w:rFonts w:ascii="Arial" w:hAnsi="Arial" w:cs="Arial"/>
                <w:sz w:val="20"/>
                <w:szCs w:val="20"/>
              </w:rPr>
              <w:t>Activities</w:t>
            </w:r>
          </w:p>
        </w:tc>
        <w:tc>
          <w:tcPr>
            <w:tcW w:w="7020" w:type="dxa"/>
          </w:tcPr>
          <w:p w:rsidR="00456541" w:rsidRPr="00DB61B8" w:rsidP="00104D10" w14:paraId="6C111A39" w14:textId="2FF97462">
            <w:pPr>
              <w:spacing w:line="276" w:lineRule="auto"/>
              <w:rPr>
                <w:rFonts w:ascii="Arial" w:hAnsi="Arial" w:cs="Arial"/>
                <w:sz w:val="20"/>
                <w:szCs w:val="20"/>
              </w:rPr>
            </w:pPr>
            <w:r w:rsidRPr="7417B314" w:rsidR="7417B314">
              <w:rPr>
                <w:rFonts w:ascii="Arial" w:hAnsi="Arial" w:cs="Arial"/>
                <w:sz w:val="20"/>
                <w:szCs w:val="20"/>
              </w:rPr>
              <w:t xml:space="preserve">Original source record of the required activity or sufficiently recorded correspondence verifying that the activity has occurred.  Documentation is filed and retrievable from the TMF, </w:t>
            </w:r>
            <w:del w:id="7" w:author="Shelton, Nancy" w:date="2024-09-11T14:50:00Z">
              <w:r w:rsidRPr="7417B314">
                <w:rPr>
                  <w:rFonts w:ascii="Arial" w:hAnsi="Arial" w:cs="Arial"/>
                  <w:sz w:val="20"/>
                  <w:szCs w:val="20"/>
                </w:rPr>
                <w:delText>when applicable</w:delText>
              </w:r>
            </w:del>
            <w:ins w:id="8" w:author="Shelton, Nancy" w:date="2024-09-11T14:50:00Z">
              <w:r w:rsidRPr="7417B314" w:rsidR="7417B314">
                <w:rPr>
                  <w:rFonts w:ascii="Arial" w:hAnsi="Arial" w:cs="Arial"/>
                  <w:sz w:val="20"/>
                  <w:szCs w:val="20"/>
                </w:rPr>
                <w:t>as needed</w:t>
              </w:r>
            </w:ins>
            <w:r w:rsidRPr="7417B314" w:rsidR="7417B314">
              <w:rPr>
                <w:rFonts w:ascii="Arial" w:hAnsi="Arial" w:cs="Arial"/>
                <w:sz w:val="20"/>
                <w:szCs w:val="20"/>
              </w:rPr>
              <w:t xml:space="preserve">.  </w:t>
            </w:r>
          </w:p>
        </w:tc>
      </w:tr>
    </w:tbl>
    <w:p w:rsidR="00456541" w:rsidRPr="00DB61B8" w:rsidP="00DE4382" w14:paraId="228CB339" w14:textId="31C4C9B7">
      <w:pPr>
        <w:pStyle w:val="ListParagraph"/>
        <w:numPr>
          <w:ilvl w:val="1"/>
          <w:numId w:val="24"/>
        </w:numPr>
        <w:spacing w:before="120" w:after="120" w:line="276" w:lineRule="auto"/>
        <w:jc w:val="both"/>
        <w:rPr>
          <w:rFonts w:eastAsiaTheme="minorEastAsia" w:cs="Arial"/>
          <w:b/>
        </w:rPr>
      </w:pPr>
      <w:r w:rsidRPr="00DB61B8">
        <w:rPr>
          <w:rFonts w:eastAsiaTheme="minorEastAsia" w:cs="Arial"/>
          <w:b/>
        </w:rPr>
        <w:t>Regulatory Updates for IND Studies</w:t>
      </w:r>
    </w:p>
    <w:p w:rsidR="00456541" w:rsidRPr="00DE4382" w:rsidP="00EE3D68" w14:paraId="2711E893" w14:textId="1520AAFB">
      <w:pPr>
        <w:spacing w:line="276" w:lineRule="auto"/>
        <w:ind w:left="1080"/>
        <w:contextualSpacing/>
        <w:rPr>
          <w:rFonts w:ascii="Arial" w:hAnsi="Arial" w:eastAsiaTheme="minorEastAsia" w:cs="Arial"/>
          <w:bCs/>
          <w:sz w:val="20"/>
        </w:rPr>
      </w:pPr>
      <w:r w:rsidRPr="00DB61B8">
        <w:rPr>
          <w:rFonts w:ascii="Arial" w:hAnsi="Arial" w:eastAsiaTheme="minorEastAsia" w:cs="Arial"/>
          <w:bCs/>
          <w:sz w:val="20"/>
        </w:rPr>
        <w:t xml:space="preserve">For studies conducted under an IND, the CTPM will provide the IND/IDE Management Office with the signed 1572 and </w:t>
      </w:r>
      <w:r w:rsidR="00F4374F">
        <w:rPr>
          <w:rFonts w:ascii="Arial" w:hAnsi="Arial" w:eastAsiaTheme="minorEastAsia" w:cs="Arial"/>
          <w:bCs/>
          <w:sz w:val="20"/>
        </w:rPr>
        <w:t>evidence of qualification for</w:t>
      </w:r>
      <w:r w:rsidRPr="00DB61B8">
        <w:rPr>
          <w:rFonts w:ascii="Arial" w:hAnsi="Arial" w:eastAsiaTheme="minorEastAsia" w:cs="Arial"/>
          <w:bCs/>
          <w:sz w:val="20"/>
        </w:rPr>
        <w:t xml:space="preserve"> each site’s PI for submission to the FDA.  </w:t>
      </w:r>
    </w:p>
    <w:p w:rsidR="00456541" w:rsidRPr="00DB61B8" w:rsidP="00EE3D68" w14:paraId="75141D66" w14:textId="77777777">
      <w:pPr>
        <w:numPr>
          <w:ilvl w:val="1"/>
          <w:numId w:val="24"/>
        </w:numPr>
        <w:spacing w:before="120" w:after="120" w:line="276" w:lineRule="auto"/>
        <w:rPr>
          <w:rFonts w:ascii="Arial" w:hAnsi="Arial" w:eastAsiaTheme="minorEastAsia" w:cs="Arial"/>
          <w:b/>
          <w:sz w:val="20"/>
        </w:rPr>
      </w:pPr>
      <w:r w:rsidRPr="00DB61B8">
        <w:rPr>
          <w:rFonts w:ascii="Arial" w:hAnsi="Arial" w:eastAsiaTheme="minorEastAsia" w:cs="Arial"/>
          <w:b/>
          <w:sz w:val="20"/>
        </w:rPr>
        <w:t>Site Activation Letter</w:t>
      </w:r>
    </w:p>
    <w:p w:rsidR="00456541" w:rsidP="7417B314" w14:paraId="3CCAF9C6" w14:textId="3D122609">
      <w:pPr>
        <w:spacing w:line="276" w:lineRule="auto"/>
        <w:ind w:left="1080"/>
        <w:rPr>
          <w:rFonts w:ascii="Arial" w:hAnsi="Arial" w:eastAsiaTheme="minorEastAsia" w:cs="Arial"/>
          <w:sz w:val="20"/>
          <w:szCs w:val="20"/>
        </w:rPr>
      </w:pPr>
      <w:r w:rsidRPr="7417B314" w:rsidR="7417B314">
        <w:rPr>
          <w:rFonts w:ascii="Arial" w:hAnsi="Arial" w:eastAsiaTheme="minorEastAsia" w:cs="Arial"/>
          <w:sz w:val="20"/>
          <w:szCs w:val="20"/>
        </w:rPr>
        <w:t>A site activation letter is drafted after the CTPM confirms and documents required procedures are complete for a participating site</w:t>
      </w:r>
      <w:r w:rsidRPr="7417B314" w:rsidR="7417B314">
        <w:rPr>
          <w:rFonts w:ascii="Arial" w:hAnsi="Arial" w:eastAsiaTheme="minorEastAsia" w:cs="Arial"/>
          <w:sz w:val="20"/>
          <w:szCs w:val="20"/>
        </w:rPr>
        <w:t xml:space="preserve">. </w:t>
      </w:r>
      <w:r w:rsidRPr="7417B314" w:rsidR="7417B314">
        <w:rPr>
          <w:rFonts w:ascii="Arial" w:hAnsi="Arial" w:eastAsiaTheme="minorEastAsia" w:cs="Arial"/>
          <w:sz w:val="20"/>
          <w:szCs w:val="20"/>
        </w:rPr>
        <w:t xml:space="preserve">The letter will be addressed to the site PI copying the Sponsor-Investigator / Principal Investigator, the site monitor (if applicable), and lead site personnel, as </w:t>
      </w:r>
      <w:r w:rsidRPr="7417B314" w:rsidR="7417B314">
        <w:rPr>
          <w:rFonts w:ascii="Arial" w:hAnsi="Arial" w:eastAsiaTheme="minorEastAsia" w:cs="Arial"/>
          <w:sz w:val="20"/>
          <w:szCs w:val="20"/>
        </w:rPr>
        <w:t>appropriate</w:t>
      </w:r>
      <w:r w:rsidRPr="7417B314" w:rsidR="7417B314">
        <w:rPr>
          <w:rFonts w:ascii="Arial" w:hAnsi="Arial" w:eastAsiaTheme="minorEastAsia" w:cs="Arial"/>
          <w:sz w:val="20"/>
          <w:szCs w:val="20"/>
        </w:rPr>
        <w:t xml:space="preserve">. The letter will reference the date that site initiation requirements were confirmed and will </w:t>
      </w:r>
      <w:r w:rsidRPr="7417B314" w:rsidR="7417B314">
        <w:rPr>
          <w:rFonts w:ascii="Arial" w:hAnsi="Arial" w:eastAsiaTheme="minorEastAsia" w:cs="Arial"/>
          <w:sz w:val="20"/>
          <w:szCs w:val="20"/>
        </w:rPr>
        <w:t>state</w:t>
      </w:r>
      <w:r w:rsidRPr="7417B314" w:rsidR="7417B314">
        <w:rPr>
          <w:rFonts w:ascii="Arial" w:hAnsi="Arial" w:eastAsiaTheme="minorEastAsia" w:cs="Arial"/>
          <w:sz w:val="20"/>
          <w:szCs w:val="20"/>
        </w:rPr>
        <w:t xml:space="preserve"> that the site is approved to </w:t>
      </w:r>
      <w:r w:rsidRPr="7417B314" w:rsidR="7417B314">
        <w:rPr>
          <w:rFonts w:ascii="Arial" w:hAnsi="Arial" w:eastAsiaTheme="minorEastAsia" w:cs="Arial"/>
          <w:sz w:val="20"/>
          <w:szCs w:val="20"/>
        </w:rPr>
        <w:t>commence</w:t>
      </w:r>
      <w:r w:rsidRPr="7417B314" w:rsidR="7417B314">
        <w:rPr>
          <w:rFonts w:ascii="Arial" w:hAnsi="Arial" w:eastAsiaTheme="minorEastAsia" w:cs="Arial"/>
          <w:sz w:val="20"/>
          <w:szCs w:val="20"/>
        </w:rPr>
        <w:t xml:space="preserve"> enrollment activities. The activation letter will be filed in the TMF along with related correspondence, when appropriate</w:t>
      </w:r>
      <w:r w:rsidRPr="7417B314" w:rsidR="7417B314">
        <w:rPr>
          <w:rFonts w:ascii="Arial" w:hAnsi="Arial" w:eastAsiaTheme="minorEastAsia" w:cs="Arial"/>
          <w:sz w:val="20"/>
          <w:szCs w:val="20"/>
        </w:rPr>
        <w:t xml:space="preserve">.  </w:t>
      </w:r>
      <w:r w:rsidRPr="7417B314" w:rsidR="7417B314">
        <w:rPr>
          <w:rFonts w:ascii="Arial" w:hAnsi="Arial" w:eastAsiaTheme="minorEastAsia" w:cs="Arial"/>
          <w:sz w:val="20"/>
          <w:szCs w:val="20"/>
        </w:rPr>
        <w:t xml:space="preserve"> </w:t>
      </w:r>
    </w:p>
    <w:p w:rsidR="000A6BF0" w:rsidRPr="00DE4382" w:rsidP="003A3081" w14:paraId="202F81F5" w14:textId="64581124">
      <w:pPr>
        <w:pStyle w:val="ListParagraph"/>
        <w:keepNext/>
        <w:numPr>
          <w:ilvl w:val="1"/>
          <w:numId w:val="24"/>
        </w:numPr>
        <w:spacing w:before="120" w:after="120" w:line="276" w:lineRule="auto"/>
        <w:contextualSpacing w:val="0"/>
        <w:rPr>
          <w:rFonts w:eastAsiaTheme="minorEastAsia" w:cs="Arial"/>
          <w:b/>
          <w:bCs/>
        </w:rPr>
      </w:pPr>
      <w:r w:rsidRPr="000A6BF0">
        <w:rPr>
          <w:rFonts w:eastAsiaTheme="minorEastAsia" w:cs="Arial"/>
          <w:b/>
          <w:bCs/>
        </w:rPr>
        <w:t>Training</w:t>
      </w:r>
    </w:p>
    <w:p w:rsidR="00134FD7" w:rsidP="00EE3D68" w14:paraId="0D63FE5E" w14:textId="02088821">
      <w:pPr>
        <w:pStyle w:val="ListParagraph"/>
        <w:pBdr>
          <w:top w:val="nil"/>
          <w:left w:val="nil"/>
          <w:bottom w:val="nil"/>
          <w:right w:val="nil"/>
          <w:between w:val="nil"/>
        </w:pBdr>
        <w:spacing w:before="120" w:after="120" w:line="276" w:lineRule="auto"/>
        <w:ind w:left="1080"/>
        <w:contextualSpacing w:val="0"/>
      </w:pPr>
      <w:r w:rsidRPr="00391EEA">
        <w:t xml:space="preserve">All responsible personnel listed within this SOP will receive training appropriate to </w:t>
      </w:r>
      <w:r w:rsidRPr="00391EEA">
        <w:t>their role and level of responsibility.</w:t>
      </w:r>
    </w:p>
    <w:p w:rsidR="00793C3E" w:rsidP="007A2B12" w14:paraId="5151186E" w14:textId="77777777">
      <w:pPr>
        <w:pStyle w:val="SectionHeading"/>
        <w:numPr>
          <w:ilvl w:val="0"/>
          <w:numId w:val="24"/>
        </w:numPr>
        <w:tabs>
          <w:tab w:val="num" w:pos="1080"/>
        </w:tabs>
        <w:spacing w:before="120"/>
        <w:ind w:left="720" w:hanging="634"/>
        <w:contextualSpacing w:val="0"/>
        <w:rPr>
          <w:color w:val="365F91" w:themeColor="accent1" w:themeShade="BF"/>
          <w:sz w:val="28"/>
          <w:szCs w:val="28"/>
        </w:rPr>
      </w:pPr>
      <w:r w:rsidRPr="003A3081">
        <w:rPr>
          <w:color w:val="365F91" w:themeColor="accent1" w:themeShade="BF"/>
          <w:sz w:val="28"/>
          <w:szCs w:val="28"/>
        </w:rPr>
        <w:t>Roles and Responsibilities</w:t>
      </w:r>
    </w:p>
    <w:p w:rsidR="00134FD7" w:rsidRPr="00793C3E" w:rsidP="7417B314" w14:paraId="478AF6CE" w14:textId="2F230FE6">
      <w:pPr>
        <w:pStyle w:val="BodyText"/>
        <w:numPr>
          <w:ilvl w:val="0"/>
          <w:numId w:val="26"/>
        </w:numPr>
        <w:spacing w:before="240" w:after="120" w:line="276" w:lineRule="auto"/>
        <w:ind w:left="1080"/>
        <w:contextualSpacing/>
        <w:jc w:val="left"/>
        <w:rPr>
          <w:color w:val="365F91" w:themeColor="accent1" w:themeShade="BF"/>
          <w:sz w:val="28"/>
          <w:szCs w:val="28"/>
        </w:rPr>
      </w:pPr>
      <w:r w:rsidRPr="7417B314" w:rsidR="7417B314">
        <w:rPr>
          <w:color w:val="000000" w:themeColor="text1" w:themeShade="FF" w:themeTint="FF"/>
        </w:rPr>
        <w:t xml:space="preserve">Sponsor(-Investigator): The Sponsor, </w:t>
      </w:r>
      <w:r w:rsidRPr="7417B314" w:rsidR="7417B314">
        <w:rPr>
          <w:color w:val="000000" w:themeColor="text1" w:themeShade="FF" w:themeTint="FF"/>
        </w:rPr>
        <w:t>whether or not</w:t>
      </w:r>
      <w:r w:rsidRPr="7417B314" w:rsidR="7417B314">
        <w:rPr>
          <w:color w:val="000000" w:themeColor="text1" w:themeShade="FF" w:themeTint="FF"/>
        </w:rPr>
        <w:t xml:space="preserve"> also an Investigator, is </w:t>
      </w:r>
      <w:r w:rsidRPr="7417B314" w:rsidR="7417B314">
        <w:rPr>
          <w:color w:val="000000" w:themeColor="text1" w:themeShade="FF" w:themeTint="FF"/>
        </w:rPr>
        <w:t>ultimately accountable</w:t>
      </w:r>
      <w:r w:rsidRPr="7417B314" w:rsidR="7417B314">
        <w:rPr>
          <w:color w:val="000000" w:themeColor="text1" w:themeShade="FF" w:themeTint="FF"/>
        </w:rPr>
        <w:t xml:space="preserve"> for the oversight of all Principal Investigators (PIs) selected to conduct clinical research. The Sponsor(-Investigator) ensures that a project is carried out in compliance with Good Manufacturing Practice (GMP), Good Laboratory Practice (GLP), Good Clinical Practice (GCP), applicable Yale policies, and applicable governing regulations.</w:t>
      </w:r>
    </w:p>
    <w:p w:rsidR="00134FD7" w:rsidRPr="00C97FA7" w:rsidP="7417B314" w14:paraId="392B2968" w14:textId="77777777">
      <w:pPr>
        <w:pStyle w:val="BodyText"/>
        <w:numPr>
          <w:ilvl w:val="0"/>
          <w:numId w:val="26"/>
        </w:numPr>
        <w:spacing w:before="240" w:after="120" w:line="276" w:lineRule="auto"/>
        <w:ind w:left="1080"/>
        <w:jc w:val="left"/>
        <w:rPr>
          <w:rFonts w:cs="Arial"/>
        </w:rPr>
      </w:pPr>
      <w:r w:rsidRPr="7417B314" w:rsidR="7417B314">
        <w:rPr>
          <w:rFonts w:cs="Arial"/>
        </w:rPr>
        <w:t xml:space="preserve">The following study personnel may be delegated study tasks with documentation of </w:t>
      </w:r>
      <w:r w:rsidRPr="7417B314" w:rsidR="7417B314">
        <w:rPr>
          <w:rFonts w:cs="Arial"/>
        </w:rPr>
        <w:t>appropriate training</w:t>
      </w:r>
      <w:r w:rsidRPr="7417B314" w:rsidR="7417B314">
        <w:rPr>
          <w:rFonts w:cs="Arial"/>
        </w:rPr>
        <w:t xml:space="preserve"> and experience:</w:t>
      </w:r>
    </w:p>
    <w:p w:rsidR="00A27ADC" w:rsidP="7417B314" w14:paraId="5D3A8EBB" w14:textId="008772BD">
      <w:pPr>
        <w:pStyle w:val="ListParagraph"/>
        <w:numPr>
          <w:ilvl w:val="0"/>
          <w:numId w:val="27"/>
        </w:numPr>
        <w:ind w:left="1530"/>
        <w:jc w:val="left"/>
        <w:rPr>
          <w:rFonts w:cs="Arial"/>
        </w:rPr>
      </w:pPr>
      <w:r w:rsidRPr="7417B314" w:rsidR="7417B314">
        <w:rPr>
          <w:rFonts w:cs="Arial"/>
        </w:rPr>
        <w:t>Associate Director</w:t>
      </w:r>
    </w:p>
    <w:p w:rsidR="00134FD7" w:rsidRPr="00991343" w:rsidP="7417B314" w14:paraId="47E05C30" w14:textId="4F0A67BD">
      <w:pPr>
        <w:pStyle w:val="ListParagraph"/>
        <w:numPr>
          <w:ilvl w:val="0"/>
          <w:numId w:val="27"/>
        </w:numPr>
        <w:ind w:left="1530"/>
        <w:jc w:val="left"/>
        <w:rPr>
          <w:rFonts w:cs="Arial"/>
        </w:rPr>
      </w:pPr>
      <w:r w:rsidRPr="7417B314" w:rsidR="7417B314">
        <w:rPr>
          <w:rFonts w:cs="Arial"/>
        </w:rPr>
        <w:t>Project Manager</w:t>
      </w:r>
    </w:p>
    <w:p w:rsidR="00134FD7" w:rsidRPr="003A3081" w:rsidP="00134FD7" w14:paraId="22D927AC" w14:textId="77777777">
      <w:pPr>
        <w:pStyle w:val="SectionHeading"/>
        <w:keepNext w:val="0"/>
        <w:numPr>
          <w:ilvl w:val="0"/>
          <w:numId w:val="28"/>
        </w:numPr>
        <w:tabs>
          <w:tab w:val="num" w:pos="1080"/>
        </w:tabs>
        <w:spacing w:before="240" w:after="240" w:line="276" w:lineRule="auto"/>
        <w:ind w:left="720" w:hanging="720"/>
        <w:contextualSpacing w:val="0"/>
        <w:rPr>
          <w:color w:val="365F91" w:themeColor="accent1" w:themeShade="BF"/>
          <w:sz w:val="28"/>
          <w:szCs w:val="28"/>
        </w:rPr>
      </w:pPr>
      <w:r w:rsidRPr="003A3081">
        <w:rPr>
          <w:color w:val="365F91" w:themeColor="accent1" w:themeShade="BF"/>
          <w:sz w:val="28"/>
          <w:szCs w:val="28"/>
        </w:rPr>
        <w:t xml:space="preserve">Contact Information </w:t>
      </w:r>
    </w:p>
    <w:p w:rsidR="00134FD7" w:rsidP="00134FD7" w14:paraId="7FD3BF2E" w14:textId="77777777">
      <w:pPr>
        <w:pStyle w:val="BodyText"/>
        <w:spacing w:before="120" w:after="240" w:line="276" w:lineRule="auto"/>
        <w:ind w:left="720"/>
        <w:rPr>
          <w:rStyle w:val="Hyperlink"/>
        </w:rPr>
      </w:pPr>
      <w:r>
        <w:t xml:space="preserve">Any exceptions or questions pertaining to this procedure must be presented to </w:t>
      </w:r>
      <w:hyperlink r:id="rId25" w:history="1">
        <w:r w:rsidRPr="00117703">
          <w:rPr>
            <w:rStyle w:val="Hyperlink"/>
          </w:rPr>
          <w:t>ycci.sop@yale.edu</w:t>
        </w:r>
      </w:hyperlink>
      <w:r>
        <w:rPr>
          <w:rStyle w:val="Hyperlink"/>
        </w:rPr>
        <w:t>.</w:t>
      </w:r>
    </w:p>
    <w:p w:rsidR="00134FD7" w:rsidRPr="003A3081" w:rsidP="00534A47" w14:paraId="795A55C6" w14:textId="77777777">
      <w:pPr>
        <w:pStyle w:val="SectionHeading"/>
        <w:keepNext w:val="0"/>
        <w:numPr>
          <w:ilvl w:val="0"/>
          <w:numId w:val="28"/>
        </w:numPr>
        <w:tabs>
          <w:tab w:val="num" w:pos="810"/>
        </w:tabs>
        <w:spacing w:before="120" w:after="240" w:line="276" w:lineRule="auto"/>
        <w:ind w:left="720" w:hanging="720"/>
        <w:contextualSpacing w:val="0"/>
        <w:rPr>
          <w:color w:val="365F91" w:themeColor="accent1" w:themeShade="BF"/>
          <w:sz w:val="28"/>
          <w:szCs w:val="28"/>
        </w:rPr>
      </w:pPr>
      <w:r w:rsidRPr="003A3081">
        <w:rPr>
          <w:color w:val="365F91" w:themeColor="accent1" w:themeShade="BF"/>
          <w:sz w:val="28"/>
          <w:szCs w:val="28"/>
        </w:rPr>
        <w:t>Related Information</w:t>
      </w:r>
    </w:p>
    <w:p w:rsidR="00134FD7" w:rsidRPr="003440EC" w:rsidP="00134FD7" w14:paraId="199975C2" w14:textId="77777777">
      <w:pPr>
        <w:pStyle w:val="SectionHeading"/>
        <w:keepNext w:val="0"/>
        <w:spacing w:before="120" w:line="276" w:lineRule="auto"/>
        <w:ind w:left="720"/>
        <w:contextualSpacing w:val="0"/>
        <w:rPr>
          <w:b w:val="0"/>
          <w:bCs/>
          <w:sz w:val="20"/>
          <w:szCs w:val="16"/>
        </w:rPr>
      </w:pPr>
      <w:r>
        <w:rPr>
          <w:b w:val="0"/>
          <w:bCs/>
          <w:sz w:val="20"/>
          <w:szCs w:val="16"/>
        </w:rPr>
        <w:t xml:space="preserve">This section identifies applicable regulations, </w:t>
      </w:r>
      <w:r>
        <w:rPr>
          <w:b w:val="0"/>
          <w:bCs/>
          <w:sz w:val="20"/>
          <w:szCs w:val="16"/>
        </w:rPr>
        <w:t>guidance’s, and policies related to this procedure.</w:t>
      </w:r>
    </w:p>
    <w:p w:rsidR="00134FD7" w:rsidRPr="00C97FA7" w:rsidP="00134FD7" w14:paraId="2F474B73" w14:textId="77777777">
      <w:pPr>
        <w:pStyle w:val="ListParagraph"/>
        <w:numPr>
          <w:ilvl w:val="1"/>
          <w:numId w:val="28"/>
        </w:numPr>
        <w:spacing w:before="120" w:after="120"/>
        <w:contextualSpacing w:val="0"/>
        <w:rPr>
          <w:rFonts w:cs="Arial"/>
          <w:b/>
          <w:bCs/>
        </w:rPr>
      </w:pPr>
      <w:r w:rsidRPr="00A215C1">
        <w:rPr>
          <w:rFonts w:cs="Arial"/>
          <w:b/>
          <w:bCs/>
        </w:rPr>
        <w:t>Code of Federal Regulations</w:t>
      </w:r>
    </w:p>
    <w:p w:rsidR="00134FD7" w:rsidRPr="00C97FA7" w:rsidP="00134FD7" w14:paraId="5D26488D" w14:textId="77777777">
      <w:pPr>
        <w:pStyle w:val="ListParagraph"/>
        <w:numPr>
          <w:ilvl w:val="0"/>
          <w:numId w:val="29"/>
        </w:numPr>
        <w:spacing w:line="276" w:lineRule="auto"/>
        <w:ind w:left="1440"/>
        <w:rPr>
          <w:rFonts w:cs="Arial"/>
        </w:rPr>
      </w:pPr>
      <w:r w:rsidRPr="00C97FA7">
        <w:rPr>
          <w:rFonts w:cs="Arial"/>
        </w:rPr>
        <w:t>21 CFR 312 – Investigational New Drugs – Drugs for Human Use</w:t>
      </w:r>
    </w:p>
    <w:p w:rsidR="00134FD7" w:rsidRPr="00C97FA7" w:rsidP="00134FD7" w14:paraId="20BA37E5" w14:textId="77777777">
      <w:pPr>
        <w:pStyle w:val="ListParagraph"/>
        <w:numPr>
          <w:ilvl w:val="0"/>
          <w:numId w:val="29"/>
        </w:numPr>
        <w:spacing w:line="276" w:lineRule="auto"/>
        <w:ind w:left="1440"/>
        <w:rPr>
          <w:rFonts w:cs="Arial"/>
        </w:rPr>
      </w:pPr>
      <w:r w:rsidRPr="00C97FA7">
        <w:rPr>
          <w:rFonts w:cs="Arial"/>
        </w:rPr>
        <w:t>21 CFR 812 - Investigational Device Exemptions</w:t>
      </w:r>
    </w:p>
    <w:p w:rsidR="00134FD7" w:rsidP="00134FD7" w14:paraId="22FF0A89" w14:textId="77777777">
      <w:pPr>
        <w:pStyle w:val="ListParagraph"/>
        <w:numPr>
          <w:ilvl w:val="0"/>
          <w:numId w:val="29"/>
        </w:numPr>
        <w:spacing w:line="276" w:lineRule="auto"/>
        <w:ind w:left="1440"/>
        <w:rPr>
          <w:rFonts w:cs="Arial"/>
        </w:rPr>
      </w:pPr>
      <w:r w:rsidRPr="00C97FA7">
        <w:rPr>
          <w:rFonts w:cs="Arial"/>
        </w:rPr>
        <w:t>21 CFR 50 – Protection of Human Research Subjects</w:t>
      </w:r>
    </w:p>
    <w:p w:rsidR="00134FD7" w:rsidRPr="00AC77B6" w:rsidP="00134FD7" w14:paraId="2D43E20B" w14:textId="77777777">
      <w:pPr>
        <w:spacing w:before="120" w:after="120"/>
        <w:ind w:left="720"/>
        <w:rPr>
          <w:rFonts w:ascii="Arial" w:hAnsi="Arial" w:cs="Arial"/>
          <w:b/>
          <w:bCs/>
          <w:sz w:val="20"/>
        </w:rPr>
      </w:pPr>
      <w:r w:rsidRPr="00AC77B6">
        <w:rPr>
          <w:rFonts w:ascii="Arial" w:hAnsi="Arial" w:cs="Arial"/>
          <w:b/>
          <w:bCs/>
          <w:sz w:val="20"/>
        </w:rPr>
        <w:t>7.2 Food and Drug Administration</w:t>
      </w:r>
    </w:p>
    <w:p w:rsidR="00134FD7" w:rsidRPr="00C97FA7" w:rsidP="00134FD7" w14:paraId="20438349" w14:textId="77777777">
      <w:pPr>
        <w:pStyle w:val="ListParagraph"/>
        <w:numPr>
          <w:ilvl w:val="0"/>
          <w:numId w:val="29"/>
        </w:numPr>
        <w:spacing w:line="276" w:lineRule="auto"/>
        <w:ind w:left="1440"/>
        <w:rPr>
          <w:rFonts w:cs="Arial"/>
        </w:rPr>
      </w:pPr>
      <w:r w:rsidRPr="00C97FA7">
        <w:rPr>
          <w:rFonts w:cs="Arial"/>
        </w:rPr>
        <w:t>International Conference on Harmonization – E6</w:t>
      </w:r>
    </w:p>
    <w:p w:rsidR="00134FD7" w:rsidRPr="00C97FA7" w:rsidP="00134FD7" w14:paraId="59103F57" w14:textId="77777777">
      <w:pPr>
        <w:pStyle w:val="ListParagraph"/>
        <w:numPr>
          <w:ilvl w:val="0"/>
          <w:numId w:val="29"/>
        </w:numPr>
        <w:spacing w:line="276" w:lineRule="auto"/>
        <w:ind w:left="1440"/>
        <w:rPr>
          <w:rFonts w:cs="Arial"/>
        </w:rPr>
      </w:pPr>
      <w:r w:rsidRPr="00C97FA7">
        <w:rPr>
          <w:rFonts w:cs="Arial"/>
        </w:rPr>
        <w:t>FDA Industry Guidelines &amp; Information Sheets</w:t>
      </w:r>
    </w:p>
    <w:p w:rsidR="00134FD7" w:rsidRPr="00C97FA7" w:rsidP="00134FD7" w14:paraId="5F5AD2CE" w14:textId="77777777">
      <w:pPr>
        <w:pStyle w:val="ListParagraph"/>
        <w:numPr>
          <w:ilvl w:val="0"/>
          <w:numId w:val="29"/>
        </w:numPr>
        <w:spacing w:line="276" w:lineRule="auto"/>
        <w:ind w:left="1440"/>
        <w:rPr>
          <w:rFonts w:cs="Arial"/>
        </w:rPr>
      </w:pPr>
      <w:r w:rsidRPr="00C97FA7">
        <w:rPr>
          <w:rFonts w:cs="Arial"/>
        </w:rPr>
        <w:t>FDA Compliance Policy Guidance Programs: 7348.809, 7348.810 &amp; 7348.811</w:t>
      </w:r>
    </w:p>
    <w:p w:rsidR="00134FD7" w:rsidRPr="003A3081" w:rsidP="00534A47" w14:paraId="3A561FBF" w14:textId="77777777">
      <w:pPr>
        <w:pStyle w:val="SectionHeading"/>
        <w:numPr>
          <w:ilvl w:val="0"/>
          <w:numId w:val="28"/>
        </w:numPr>
        <w:tabs>
          <w:tab w:val="num" w:pos="1080"/>
        </w:tabs>
        <w:spacing w:before="240" w:after="240" w:line="276" w:lineRule="auto"/>
        <w:ind w:left="720" w:hanging="720"/>
        <w:contextualSpacing w:val="0"/>
        <w:rPr>
          <w:color w:val="365F91" w:themeColor="accent1" w:themeShade="BF"/>
          <w:sz w:val="28"/>
          <w:szCs w:val="28"/>
        </w:rPr>
      </w:pPr>
      <w:r w:rsidRPr="003A3081">
        <w:rPr>
          <w:color w:val="365F91" w:themeColor="accent1" w:themeShade="BF"/>
          <w:sz w:val="28"/>
          <w:szCs w:val="28"/>
        </w:rPr>
        <w:t>Reference Materials</w:t>
      </w:r>
    </w:p>
    <w:p w:rsidR="00134FD7" w:rsidP="00134FD7" w14:paraId="150CC658" w14:textId="77777777">
      <w:pPr>
        <w:pStyle w:val="SectionHeading"/>
        <w:keepNext w:val="0"/>
        <w:spacing w:before="120" w:after="240"/>
        <w:ind w:left="720"/>
        <w:contextualSpacing w:val="0"/>
        <w:rPr>
          <w:rFonts w:cs="Arial"/>
          <w:b w:val="0"/>
          <w:bCs/>
          <w:sz w:val="20"/>
        </w:rPr>
      </w:pPr>
      <w:r w:rsidRPr="00011FCA">
        <w:rPr>
          <w:rFonts w:cs="Arial"/>
          <w:b w:val="0"/>
          <w:bCs/>
          <w:sz w:val="20"/>
        </w:rPr>
        <w:t xml:space="preserve">Reference materials are </w:t>
      </w:r>
      <w:r>
        <w:rPr>
          <w:rFonts w:cs="Arial"/>
          <w:b w:val="0"/>
          <w:bCs/>
          <w:sz w:val="20"/>
        </w:rPr>
        <w:t xml:space="preserve">located </w:t>
      </w:r>
      <w:r w:rsidRPr="00011FCA">
        <w:rPr>
          <w:rFonts w:cs="Arial"/>
          <w:b w:val="0"/>
          <w:bCs/>
          <w:sz w:val="20"/>
        </w:rPr>
        <w:t>in</w:t>
      </w:r>
      <w:r w:rsidRPr="00011FCA">
        <w:rPr>
          <w:rFonts w:cs="Arial"/>
          <w:b w:val="0"/>
          <w:bCs/>
          <w:sz w:val="20"/>
        </w:rPr>
        <w:t xml:space="preserve"> each functional area’s working directory.</w:t>
      </w:r>
    </w:p>
    <w:p w:rsidR="00134FD7" w:rsidP="00134FD7" w14:paraId="3B7D5368" w14:textId="77777777">
      <w:pPr>
        <w:pStyle w:val="ListParagraph"/>
        <w:numPr>
          <w:ilvl w:val="0"/>
          <w:numId w:val="31"/>
        </w:numPr>
        <w:spacing w:line="276" w:lineRule="auto"/>
        <w:ind w:left="1350"/>
        <w:rPr>
          <w:rFonts w:eastAsiaTheme="minorEastAsia" w:cs="Arial"/>
        </w:rPr>
      </w:pPr>
      <w:r w:rsidRPr="00134FD7">
        <w:rPr>
          <w:rFonts w:eastAsiaTheme="minorEastAsia" w:cs="Arial"/>
        </w:rPr>
        <w:t xml:space="preserve">Study Start Up and Site Activation Checklist Template </w:t>
      </w:r>
    </w:p>
    <w:p w:rsidR="00134FD7" w:rsidRPr="00134FD7" w:rsidP="00134FD7" w14:paraId="297CB0EC" w14:textId="51F583BD">
      <w:pPr>
        <w:pStyle w:val="ListParagraph"/>
        <w:numPr>
          <w:ilvl w:val="0"/>
          <w:numId w:val="31"/>
        </w:numPr>
        <w:spacing w:line="276" w:lineRule="auto"/>
        <w:ind w:left="1350"/>
        <w:rPr>
          <w:rFonts w:eastAsiaTheme="minorEastAsia" w:cs="Arial"/>
        </w:rPr>
      </w:pPr>
      <w:r w:rsidRPr="00134FD7">
        <w:rPr>
          <w:rFonts w:eastAsiaTheme="minorEastAsia" w:cs="Arial"/>
        </w:rPr>
        <w:t xml:space="preserve">Site Activation Letter Template </w:t>
      </w:r>
    </w:p>
    <w:p w:rsidR="00134FD7" w:rsidRPr="003A3081" w:rsidP="00534A47" w14:paraId="7C32FFA6" w14:textId="77777777">
      <w:pPr>
        <w:pStyle w:val="SectionHeading"/>
        <w:keepNext w:val="0"/>
        <w:numPr>
          <w:ilvl w:val="0"/>
          <w:numId w:val="28"/>
        </w:numPr>
        <w:tabs>
          <w:tab w:val="num" w:pos="720"/>
        </w:tabs>
        <w:spacing w:before="240" w:after="240" w:line="276" w:lineRule="auto"/>
        <w:ind w:left="720" w:hanging="720"/>
        <w:contextualSpacing w:val="0"/>
        <w:rPr>
          <w:color w:val="365F91" w:themeColor="accent1" w:themeShade="BF"/>
          <w:sz w:val="28"/>
          <w:szCs w:val="28"/>
        </w:rPr>
      </w:pPr>
      <w:r w:rsidRPr="003A3081">
        <w:rPr>
          <w:color w:val="365F91" w:themeColor="accent1" w:themeShade="BF"/>
          <w:sz w:val="28"/>
          <w:szCs w:val="28"/>
        </w:rPr>
        <w:t>Version History</w:t>
      </w:r>
    </w:p>
    <w:p w:rsidR="007A2B12" w:rsidRPr="007A2B12" w:rsidP="007A2B12" w14:paraId="0FB9F899" w14:textId="4566E78E">
      <w:pPr>
        <w:pStyle w:val="BodyText"/>
        <w:numPr>
          <w:ilvl w:val="0"/>
          <w:numId w:val="25"/>
        </w:numPr>
        <w:spacing w:before="0" w:after="120" w:line="276" w:lineRule="auto"/>
        <w:rPr>
          <w:rFonts w:cs="Arial"/>
          <w:color w:val="000000"/>
        </w:rPr>
      </w:pPr>
      <w:r>
        <w:rPr>
          <w:rFonts w:cs="Arial"/>
          <w:b/>
          <w:bCs/>
          <w:color w:val="000000"/>
        </w:rPr>
        <w:t>07/15</w:t>
      </w:r>
      <w:r w:rsidRPr="00B54F4E" w:rsidR="00134FD7">
        <w:rPr>
          <w:rFonts w:cs="Arial"/>
          <w:b/>
          <w:bCs/>
          <w:color w:val="000000"/>
        </w:rPr>
        <w:t>/2024</w:t>
      </w:r>
      <w:r w:rsidRPr="00E862D6" w:rsidR="00134FD7">
        <w:rPr>
          <w:rFonts w:cs="Arial"/>
          <w:color w:val="000000"/>
        </w:rPr>
        <w:t>: New document (no prior history)</w:t>
      </w:r>
      <w:r>
        <w:rPr>
          <w:rFonts w:cs="Arial"/>
          <w:color w:val="000000"/>
        </w:rPr>
        <w:br/>
      </w:r>
    </w:p>
    <w:p w:rsidR="00534A47" w:rsidP="007F4190" w14:paraId="66C9808A" w14:textId="77777777">
      <w:pPr>
        <w:rPr>
          <w:rFonts w:ascii="Arial" w:hAnsi="Arial" w:cs="Arial"/>
          <w:b/>
          <w:bCs/>
          <w:sz w:val="20"/>
        </w:rPr>
      </w:pPr>
    </w:p>
    <w:p w:rsidR="007F4190" w:rsidP="007F4190" w14:paraId="48033782" w14:textId="6791FDFB">
      <w:pPr>
        <w:rPr>
          <w:rFonts w:ascii="Arial" w:hAnsi="Arial" w:cs="Arial"/>
          <w:sz w:val="20"/>
        </w:rPr>
      </w:pPr>
      <w:r w:rsidRPr="003A3081">
        <w:rPr>
          <w:rFonts w:ascii="Arial" w:hAnsi="Arial" w:cs="Arial"/>
          <w:b/>
          <w:bCs/>
          <w:sz w:val="20"/>
        </w:rPr>
        <w:t xml:space="preserve">Responsible Official: </w:t>
      </w:r>
      <w:r w:rsidRPr="003A3081">
        <w:rPr>
          <w:rFonts w:ascii="Arial" w:hAnsi="Arial" w:cs="Arial"/>
          <w:b/>
          <w:bCs/>
          <w:sz w:val="20"/>
        </w:rPr>
        <w:tab/>
      </w:r>
      <w:r w:rsidRPr="003A3081">
        <w:rPr>
          <w:rFonts w:ascii="Arial" w:hAnsi="Arial" w:cs="Arial"/>
          <w:b/>
          <w:bCs/>
          <w:sz w:val="20"/>
        </w:rPr>
        <w:tab/>
      </w:r>
      <w:r>
        <w:rPr>
          <w:rFonts w:ascii="Arial" w:hAnsi="Arial" w:cs="Arial"/>
          <w:sz w:val="20"/>
        </w:rPr>
        <w:t>Co-Directors</w:t>
      </w:r>
    </w:p>
    <w:p w:rsidR="007F4190" w:rsidRPr="007F4190" w:rsidP="007F4190" w14:paraId="76E299CE" w14:textId="453CC94C">
      <w:pPr>
        <w:rPr>
          <w:rFonts w:ascii="Arial" w:hAnsi="Arial" w:cs="Arial"/>
          <w:sz w:val="20"/>
        </w:rPr>
      </w:pPr>
      <w:r w:rsidRPr="00825DBD">
        <w:rPr>
          <w:rFonts w:ascii="Arial" w:hAnsi="Arial"/>
          <w:b/>
          <w:bCs/>
          <w:sz w:val="20"/>
          <w:szCs w:val="24"/>
        </w:rPr>
        <w:t xml:space="preserve">Document </w:t>
      </w:r>
      <w:r w:rsidRPr="00825DBD">
        <w:rPr>
          <w:rFonts w:ascii="Arial" w:hAnsi="Arial"/>
          <w:b/>
          <w:bCs/>
          <w:sz w:val="20"/>
          <w:szCs w:val="24"/>
        </w:rPr>
        <w:t>Administrator:</w:t>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PO_Both</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Audrey King</w:t>
      </w:r>
      <w:r w:rsidRPr="00825DBD">
        <w:rPr>
          <w:rFonts w:ascii="Arial" w:hAnsi="Arial"/>
          <w:sz w:val="20"/>
        </w:rPr>
        <w:fldChar w:fldCharType="end"/>
      </w:r>
    </w:p>
    <w:p w:rsidR="003A3081" w:rsidRPr="007F4190" w:rsidP="007F4190" w14:paraId="1D55CF0C" w14:textId="73D1304A">
      <w:pPr>
        <w:contextualSpacing/>
        <w:rPr>
          <w:rFonts w:ascii="Arial" w:hAnsi="Arial"/>
          <w:b/>
          <w:bCs/>
          <w:sz w:val="20"/>
          <w:szCs w:val="24"/>
        </w:rPr>
      </w:pPr>
      <w:r w:rsidRPr="00825DBD">
        <w:rPr>
          <w:rFonts w:ascii="Arial" w:hAnsi="Arial"/>
          <w:b/>
          <w:bCs/>
          <w:sz w:val="20"/>
          <w:szCs w:val="24"/>
        </w:rPr>
        <w:t xml:space="preserve">Date of Origin: </w:t>
      </w:r>
      <w:r w:rsidRPr="00825DBD">
        <w:rPr>
          <w:rFonts w:ascii="Arial" w:hAnsi="Arial"/>
          <w:b/>
          <w:bCs/>
          <w:sz w:val="20"/>
          <w:szCs w:val="24"/>
        </w:rPr>
        <w:tab/>
      </w:r>
      <w:r w:rsidRPr="00825DBD">
        <w:rPr>
          <w:rFonts w:ascii="Arial" w:hAnsi="Arial"/>
          <w:b/>
          <w:bCs/>
          <w:sz w:val="20"/>
          <w:szCs w:val="24"/>
        </w:rPr>
        <w:tab/>
      </w:r>
      <w:r>
        <w:rPr>
          <w:rFonts w:ascii="Arial" w:hAnsi="Arial"/>
          <w:sz w:val="20"/>
        </w:rPr>
        <w:t>09/20/2024</w:t>
      </w:r>
    </w:p>
    <w:p w:rsidR="003A3081" w:rsidRPr="0010469A" w:rsidP="0010469A" w14:paraId="07D43FB4" w14:textId="5F31F603">
      <w:pPr>
        <w:contextualSpacing/>
        <w:rPr>
          <w:rFonts w:ascii="Arial" w:hAnsi="Arial"/>
          <w:b/>
          <w:bCs/>
          <w:sz w:val="20"/>
          <w:szCs w:val="24"/>
        </w:rPr>
      </w:pPr>
      <w:r w:rsidRPr="00825DBD">
        <w:rPr>
          <w:rFonts w:ascii="Arial" w:hAnsi="Arial"/>
          <w:b/>
          <w:bCs/>
          <w:sz w:val="20"/>
          <w:szCs w:val="24"/>
        </w:rPr>
        <w:t>Approval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Date_Approved</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09/20/2024</w:t>
      </w:r>
      <w:r w:rsidRPr="00825DBD">
        <w:rPr>
          <w:rFonts w:ascii="Arial" w:hAnsi="Arial"/>
          <w:sz w:val="20"/>
        </w:rPr>
        <w:fldChar w:fldCharType="end"/>
      </w:r>
    </w:p>
    <w:sectPr w:rsidSect="0084451B">
      <w:headerReference w:type="even" r:id="rId26"/>
      <w:headerReference w:type="default" r:id="rId27"/>
      <w:footerReference w:type="even" r:id="rId28"/>
      <w:footerReference w:type="default" r:id="rId29"/>
      <w:headerReference w:type="first" r:id="rId30"/>
      <w:footerReference w:type="first" r:id="rId31"/>
      <w:type w:val="continuous"/>
      <w:pgSz w:w="12240" w:h="15840" w:orient="portrait" w:code="1"/>
      <w:pgMar w:top="1440" w:right="1440" w:bottom="1440"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rsidRPr="007370CD" w:rsidP="007370CD" w14:paraId="50C88F6C" w14:textId="77777777">
    <w:pPr>
      <w:pStyle w:val="Footer"/>
      <w:rPr>
        <w:b w:val="0"/>
        <w:szCs w:val="16"/>
      </w:rPr>
    </w:pPr>
    <w:r>
      <w:rPr>
        <w:rStyle w:val="PageNumber"/>
        <w:szCs w:val="16"/>
      </w:rPr>
      <w:tab/>
    </w:r>
    <w:r w:rsidRPr="007370CD">
      <w:rPr>
        <w:rStyle w:val="PageNumber"/>
        <w:szCs w:val="16"/>
      </w:rPr>
      <w:tab/>
    </w:r>
    <w:r w:rsidRPr="007370CD">
      <w:rPr>
        <w:rStyle w:val="PageNumber"/>
        <w:szCs w:val="16"/>
      </w:rPr>
      <w:t xml:space="preserve">Page </w:t>
    </w:r>
    <w:r w:rsidRPr="007370CD">
      <w:rPr>
        <w:rStyle w:val="PageNumber"/>
        <w:b w:val="0"/>
        <w:szCs w:val="16"/>
      </w:rPr>
      <w:fldChar w:fldCharType="begin"/>
    </w:r>
    <w:r w:rsidRPr="007370CD">
      <w:rPr>
        <w:rStyle w:val="PageNumber"/>
        <w:szCs w:val="16"/>
      </w:rPr>
      <w:instrText xml:space="preserve"> PAGE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r w:rsidRPr="007370CD">
      <w:rPr>
        <w:rStyle w:val="PageNumber"/>
        <w:szCs w:val="16"/>
      </w:rPr>
      <w:t xml:space="preserve"> of </w:t>
    </w:r>
    <w:r w:rsidRPr="007370CD">
      <w:rPr>
        <w:rStyle w:val="PageNumber"/>
        <w:b w:val="0"/>
        <w:szCs w:val="16"/>
      </w:rPr>
      <w:fldChar w:fldCharType="begin"/>
    </w:r>
    <w:r w:rsidRPr="007370CD">
      <w:rPr>
        <w:rStyle w:val="PageNumber"/>
        <w:szCs w:val="16"/>
      </w:rPr>
      <w:instrText xml:space="preserve"> NUMPAGES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00673397"/>
      <w:docPartObj>
        <w:docPartGallery w:val="Page Numbers (Bottom of Page)"/>
        <w:docPartUnique/>
      </w:docPartObj>
    </w:sdtPr>
    <w:sdtContent>
      <w:sdt>
        <w:sdtPr>
          <w:id w:val="1793328565"/>
          <w:docPartObj>
            <w:docPartGallery w:val="Page Numbers (Top of Page)"/>
            <w:docPartUnique/>
          </w:docPartObj>
        </w:sdtPr>
        <w:sdtContent>
          <w:p w:rsidR="003F04E6" w14:paraId="580CF8F9"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3F04E6" w14:paraId="04B84E23"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4B59EB1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val="0"/>
        <w:iCs w:val="0"/>
      </w:rPr>
      <w:id w:val="1613171537"/>
      <w:docPartObj>
        <w:docPartGallery w:val="Page Numbers (Bottom of Page)"/>
        <w:docPartUnique/>
      </w:docPartObj>
    </w:sdtPr>
    <w:sdtEndPr>
      <w:rPr>
        <w:i w:val="0"/>
        <w:iCs w:val="0"/>
      </w:rPr>
    </w:sdtEndPr>
    <w:sdtContent>
      <w:sdt>
        <w:sdtPr>
          <w:rPr>
            <w:i w:val="0"/>
            <w:iCs w:val="0"/>
          </w:rPr>
          <w:id w:val="-1769616900"/>
          <w:docPartObj>
            <w:docPartGallery w:val="Page Numbers (Top of Page)"/>
            <w:docPartUnique/>
          </w:docPartObj>
        </w:sdtPr>
        <w:sdtEndPr>
          <w:rPr>
            <w:i w:val="0"/>
            <w:iCs w:val="0"/>
          </w:rPr>
        </w:sdtEndPr>
        <w:sdtContent>
          <w:p w:rsidR="00BC681F" w:rsidRPr="00BC681F" w:rsidP="00BC681F" w14:paraId="30BB94F3" w14:textId="77777777">
            <w:pPr>
              <w:pStyle w:val="Footer"/>
              <w:pBdr>
                <w:top w:val="none" w:sz="0" w:space="0" w:color="auto"/>
              </w:pBdr>
              <w:jc w:val="right"/>
              <w:rPr>
                <w:i w:val="0"/>
                <w:iCs/>
              </w:rPr>
            </w:pPr>
            <w:r w:rsidRPr="00BC681F">
              <w:rPr>
                <w:i w:val="0"/>
                <w:iCs/>
              </w:rPr>
              <w:t xml:space="preserve">Page </w:t>
            </w:r>
            <w:r w:rsidRPr="00BC681F">
              <w:rPr>
                <w:b w:val="0"/>
                <w:bCs/>
                <w:i w:val="0"/>
                <w:iCs/>
                <w:sz w:val="24"/>
                <w:szCs w:val="24"/>
              </w:rPr>
              <w:fldChar w:fldCharType="begin"/>
            </w:r>
            <w:r w:rsidRPr="00BC681F">
              <w:rPr>
                <w:bCs/>
                <w:i w:val="0"/>
                <w:iCs/>
              </w:rPr>
              <w:instrText xml:space="preserve"> PAGE </w:instrText>
            </w:r>
            <w:r w:rsidRPr="00BC681F">
              <w:rPr>
                <w:b w:val="0"/>
                <w:bCs/>
                <w:i w:val="0"/>
                <w:iCs/>
                <w:sz w:val="24"/>
                <w:szCs w:val="24"/>
              </w:rPr>
              <w:fldChar w:fldCharType="separate"/>
            </w:r>
            <w:r w:rsidRPr="00BC681F">
              <w:rPr>
                <w:bCs/>
                <w:i w:val="0"/>
                <w:iCs/>
              </w:rPr>
              <w:t>4</w:t>
            </w:r>
            <w:r w:rsidRPr="00BC681F">
              <w:rPr>
                <w:b w:val="0"/>
                <w:bCs/>
                <w:i w:val="0"/>
                <w:iCs/>
                <w:sz w:val="24"/>
                <w:szCs w:val="24"/>
              </w:rPr>
              <w:fldChar w:fldCharType="end"/>
            </w:r>
            <w:r w:rsidRPr="00BC681F">
              <w:rPr>
                <w:i w:val="0"/>
                <w:iCs/>
              </w:rPr>
              <w:t xml:space="preserve"> of </w:t>
            </w:r>
            <w:r w:rsidRPr="00BC681F">
              <w:rPr>
                <w:b w:val="0"/>
                <w:bCs/>
                <w:i w:val="0"/>
                <w:iCs/>
                <w:sz w:val="24"/>
                <w:szCs w:val="24"/>
              </w:rPr>
              <w:fldChar w:fldCharType="begin"/>
            </w:r>
            <w:r w:rsidRPr="00BC681F">
              <w:rPr>
                <w:bCs/>
                <w:i w:val="0"/>
                <w:iCs/>
              </w:rPr>
              <w:instrText xml:space="preserve"> NUMPAGES  </w:instrText>
            </w:r>
            <w:r w:rsidRPr="00BC681F">
              <w:rPr>
                <w:b w:val="0"/>
                <w:bCs/>
                <w:i w:val="0"/>
                <w:iCs/>
                <w:sz w:val="24"/>
                <w:szCs w:val="24"/>
              </w:rPr>
              <w:fldChar w:fldCharType="separate"/>
            </w:r>
            <w:r w:rsidRPr="00BC681F">
              <w:rPr>
                <w:bCs/>
                <w:i w:val="0"/>
                <w:iCs/>
              </w:rPr>
              <w:t>4</w:t>
            </w:r>
            <w:r w:rsidRPr="00BC681F">
              <w:rPr>
                <w:b w:val="0"/>
                <w:bCs/>
                <w:i w:val="0"/>
                <w:iCs/>
                <w:sz w:val="24"/>
                <w:szCs w:val="24"/>
              </w:rPr>
              <w:fldChar w:fldCharType="end"/>
            </w:r>
          </w:p>
        </w:sdtContent>
      </w:sdt>
    </w:sdtContent>
  </w:sdt>
  <w:p w:rsidR="009F3B0B" w:rsidRPr="003E23FF" w:rsidP="00BC681F" w14:paraId="274DF084" w14:textId="77777777">
    <w:pPr>
      <w:pStyle w:val="Footer"/>
      <w:pBdr>
        <w:top w:val="none" w:sz="0" w:space="0" w:color="auto"/>
      </w:pBdr>
      <w:rPr>
        <w:i w:val="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77AC010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63305743"/>
      <w:docPartObj>
        <w:docPartGallery w:val="Page Numbers (Bottom of Page)"/>
        <w:docPartUnique/>
      </w:docPartObj>
    </w:sdtPr>
    <w:sdtEndPr>
      <w:rPr>
        <w:i w:val="0"/>
        <w:iCs w:val="0"/>
      </w:rPr>
    </w:sdtEndPr>
    <w:sdtContent>
      <w:sdt>
        <w:sdtPr>
          <w:rPr>
            <w:i w:val="0"/>
            <w:iCs w:val="0"/>
          </w:rPr>
          <w:id w:val="1975332909"/>
          <w:docPartObj>
            <w:docPartGallery w:val="Page Numbers (Top of Page)"/>
            <w:docPartUnique/>
          </w:docPartObj>
        </w:sdtPr>
        <w:sdtEndPr>
          <w:rPr>
            <w:i w:val="0"/>
            <w:iCs w:val="0"/>
          </w:rPr>
        </w:sdtEndPr>
        <w:sdtContent>
          <w:p w:rsidR="00BC681F" w:rsidRPr="00BC681F" w:rsidP="00BC681F" w14:paraId="65AE30A9" w14:textId="77777777">
            <w:pPr>
              <w:pStyle w:val="Footer"/>
              <w:pBdr>
                <w:top w:val="none" w:sz="0" w:space="0" w:color="auto"/>
              </w:pBdr>
              <w:jc w:val="right"/>
              <w:rPr>
                <w:i w:val="0"/>
                <w:iCs/>
              </w:rPr>
            </w:pPr>
            <w:r>
              <w:rPr>
                <w:i w:val="0"/>
                <w:iCs/>
              </w:rPr>
              <w:t>P</w:t>
            </w:r>
            <w:r w:rsidRPr="00BC681F">
              <w:rPr>
                <w:i w:val="0"/>
                <w:iCs/>
              </w:rPr>
              <w:t xml:space="preserve">age </w:t>
            </w:r>
            <w:r w:rsidRPr="00BC681F">
              <w:rPr>
                <w:i w:val="0"/>
                <w:iCs/>
                <w:sz w:val="24"/>
                <w:szCs w:val="24"/>
              </w:rPr>
              <w:fldChar w:fldCharType="begin"/>
            </w:r>
            <w:r w:rsidRPr="00BC681F">
              <w:rPr>
                <w:i w:val="0"/>
                <w:iCs/>
              </w:rPr>
              <w:instrText xml:space="preserve"> PAGE </w:instrText>
            </w:r>
            <w:r w:rsidRPr="00BC681F">
              <w:rPr>
                <w:i w:val="0"/>
                <w:iCs/>
                <w:sz w:val="24"/>
                <w:szCs w:val="24"/>
              </w:rPr>
              <w:fldChar w:fldCharType="separate"/>
            </w:r>
            <w:r w:rsidRPr="00BC681F">
              <w:rPr>
                <w:i w:val="0"/>
                <w:iCs/>
              </w:rPr>
              <w:t>1</w:t>
            </w:r>
            <w:r w:rsidRPr="00BC681F">
              <w:rPr>
                <w:i w:val="0"/>
                <w:iCs/>
                <w:sz w:val="24"/>
                <w:szCs w:val="24"/>
              </w:rPr>
              <w:fldChar w:fldCharType="end"/>
            </w:r>
            <w:r w:rsidRPr="00BC681F">
              <w:rPr>
                <w:i w:val="0"/>
                <w:iCs/>
              </w:rPr>
              <w:t xml:space="preserve"> of </w:t>
            </w:r>
            <w:r w:rsidRPr="00BC681F">
              <w:rPr>
                <w:i w:val="0"/>
                <w:iCs/>
                <w:sz w:val="24"/>
                <w:szCs w:val="24"/>
              </w:rPr>
              <w:fldChar w:fldCharType="begin"/>
            </w:r>
            <w:r w:rsidRPr="00BC681F">
              <w:rPr>
                <w:i w:val="0"/>
                <w:iCs/>
              </w:rPr>
              <w:instrText xml:space="preserve"> NUMPAGES  </w:instrText>
            </w:r>
            <w:r w:rsidRPr="00BC681F">
              <w:rPr>
                <w:i w:val="0"/>
                <w:iCs/>
                <w:sz w:val="24"/>
                <w:szCs w:val="24"/>
              </w:rPr>
              <w:fldChar w:fldCharType="separate"/>
            </w:r>
            <w:r w:rsidRPr="00BC681F">
              <w:rPr>
                <w:i w:val="0"/>
                <w:iCs/>
              </w:rPr>
              <w:t>4</w:t>
            </w:r>
            <w:r w:rsidRPr="00BC681F">
              <w:rPr>
                <w:i w:val="0"/>
                <w:iCs/>
                <w:sz w:val="24"/>
                <w:szCs w:val="24"/>
              </w:rPr>
              <w:fldChar w:fldCharType="end"/>
            </w:r>
          </w:p>
        </w:sdtContent>
      </w:sdt>
    </w:sdtContent>
  </w:sdt>
  <w:p w:rsidR="00BC681F" w:rsidP="00BC681F" w14:paraId="668DC026" w14:textId="77777777">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22374980"/>
          <w:docPartObj>
            <w:docPartGallery w:val="Page Numbers (Top of Page)"/>
            <w:docPartUnique/>
          </w:docPartObj>
        </w:sdtPr>
        <w:sdtContent>
          <w:p w:rsidR="00395609" w:rsidRPr="00823578" w:rsidP="00823578" w14:paraId="55BDC1FD"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395609" w14:paraId="496D14EB"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395609" w14:paraId="78C8491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88190003"/>
      <w:docPartObj>
        <w:docPartGallery w:val="Page Numbers (Bottom of Page)"/>
        <w:docPartUnique/>
      </w:docPartObj>
    </w:sdtPr>
    <w:sdtContent>
      <w:sdt>
        <w:sdtPr>
          <w:id w:val="-1097637233"/>
          <w:docPartObj>
            <w:docPartGallery w:val="Page Numbers (Top of Page)"/>
            <w:docPartUnique/>
          </w:docPartObj>
        </w:sdtPr>
        <w:sdtContent>
          <w:p w:rsidR="005F2735" w:rsidRPr="00823578" w:rsidP="00823578" w14:paraId="39939866"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06357260"/>
      <w:docPartObj>
        <w:docPartGallery w:val="Page Numbers (Bottom of Page)"/>
        <w:docPartUnique/>
      </w:docPartObj>
    </w:sdtPr>
    <w:sdtContent>
      <w:sdt>
        <w:sdtPr>
          <w:id w:val="631139667"/>
          <w:docPartObj>
            <w:docPartGallery w:val="Page Numbers (Top of Page)"/>
            <w:docPartUnique/>
          </w:docPartObj>
        </w:sdtPr>
        <w:sdtContent>
          <w:p w:rsidR="005F2735" w14:paraId="6D529CE8"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5F2735" w14:paraId="155A63C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56589985"/>
      <w:docPartObj>
        <w:docPartGallery w:val="Page Numbers (Bottom of Page)"/>
        <w:docPartUnique/>
      </w:docPartObj>
    </w:sdtPr>
    <w:sdtContent>
      <w:sdt>
        <w:sdtPr>
          <w:id w:val="887769493"/>
          <w:docPartObj>
            <w:docPartGallery w:val="Page Numbers (Top of Page)"/>
            <w:docPartUnique/>
          </w:docPartObj>
        </w:sdtPr>
        <w:sdtContent>
          <w:p w:rsidR="001D27FF" w:rsidRPr="00823578" w:rsidP="00823578" w14:paraId="49C605F3"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94215566"/>
      <w:docPartObj>
        <w:docPartGallery w:val="Page Numbers (Bottom of Page)"/>
        <w:docPartUnique/>
      </w:docPartObj>
    </w:sdtPr>
    <w:sdtContent>
      <w:sdt>
        <w:sdtPr>
          <w:id w:val="1234053298"/>
          <w:docPartObj>
            <w:docPartGallery w:val="Page Numbers (Top of Page)"/>
            <w:docPartUnique/>
          </w:docPartObj>
        </w:sdtPr>
        <w:sdtContent>
          <w:p w:rsidR="001D27FF" w14:paraId="528F299B"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1D27FF" w14:paraId="593C09C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07762616"/>
      <w:docPartObj>
        <w:docPartGallery w:val="Page Numbers (Bottom of Page)"/>
        <w:docPartUnique/>
      </w:docPartObj>
    </w:sdtPr>
    <w:sdtContent>
      <w:sdt>
        <w:sdtPr>
          <w:id w:val="-2031256451"/>
          <w:docPartObj>
            <w:docPartGallery w:val="Page Numbers (Top of Page)"/>
            <w:docPartUnique/>
          </w:docPartObj>
        </w:sdtPr>
        <w:sdtContent>
          <w:p w:rsidR="003F04E6" w:rsidRPr="00823578" w:rsidP="00823578" w14:paraId="1B869AFE"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4</w:t>
            </w:r>
            <w:r>
              <w:rPr>
                <w:b w:val="0"/>
                <w:bCs/>
                <w:sz w:val="24"/>
                <w:szCs w:val="24"/>
              </w:rPr>
              <w:fldChar w:fldCharType="end"/>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1ACA" w14:paraId="347ACAA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1AF1" w:rsidRPr="00B55AAE" w:rsidP="00364A0D" w14:paraId="1ADE2478"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14:paraId="3890CA57" w14:textId="77777777">
    <w:pPr>
      <w:jc w:val="right"/>
      <w:rPr>
        <w:b/>
        <w:i/>
        <w:sz w:val="16"/>
      </w:rPr>
    </w:pPr>
    <w:r w:rsidRPr="0051312B">
      <w:rPr>
        <w:b/>
        <w:sz w:val="16"/>
      </w:rPr>
      <w:t xml:space="preserve">Policy </w:t>
    </w:r>
    <w:r>
      <w:rPr>
        <w:b/>
        <w:sz w:val="16"/>
      </w:rPr>
      <w:t>XXXX</w:t>
    </w:r>
    <w:r>
      <w:rPr>
        <w:b/>
        <w:i/>
        <w:sz w:val="16"/>
      </w:rPr>
      <w:t xml:space="preserve"> </w:t>
    </w:r>
    <w:r>
      <w:rPr>
        <w:i/>
        <w:sz w:val="16"/>
      </w:rPr>
      <w:t>Policy 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0D63" w:rsidP="00180D63" w14:paraId="4B13DE08" w14:textId="77777777">
    <w:pPr>
      <w:pStyle w:val="DocTitle"/>
    </w:pPr>
    <w:bookmarkStart w:id="0" w:name="_Hlk175902537"/>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180D63" w:rsidRPr="00180D63" w:rsidP="00180D63" w14:paraId="5439B9F0" w14:textId="3B590FA5">
    <w:pPr>
      <w:pStyle w:val="DocTitle"/>
      <w:rPr>
        <w:color w:val="17365D" w:themeColor="text2" w:themeShade="BF"/>
      </w:rPr>
    </w:pPr>
    <w:r w:rsidRPr="00180D63">
      <w:rPr>
        <w:color w:val="17365D" w:themeColor="text2" w:themeShade="BF"/>
      </w:rPr>
      <w:t>Site Activation (Sponsor) -100</w:t>
    </w:r>
    <w:r w:rsidR="000B1ACA">
      <w:rPr>
        <w:color w:val="17365D" w:themeColor="text2" w:themeShade="BF"/>
      </w:rPr>
      <w:t>2</w:t>
    </w:r>
    <w:r w:rsidRPr="00180D63">
      <w:rPr>
        <w:color w:val="17365D" w:themeColor="text2" w:themeShade="BF"/>
      </w:rPr>
      <w:t>- Procedure</w:t>
    </w:r>
  </w:p>
  <w:bookmarkEnd w:id="0"/>
  <w:p w:rsidR="00825DBD" w:rsidRPr="00825DBD" w:rsidP="00825DBD" w14:paraId="650B7A77" w14:textId="31F67AA4">
    <w:pPr>
      <w:spacing w:before="240" w:after="240"/>
      <w:contextualSpacing/>
      <w:rPr>
        <w:rFonts w:ascii="Arial" w:hAnsi="Arial"/>
        <w:szCs w:val="24"/>
      </w:rPr>
    </w:pPr>
    <w:r w:rsidRPr="00825DBD">
      <w:rPr>
        <w:rFonts w:ascii="Arial" w:hAnsi="Arial"/>
        <w:b/>
        <w:bCs/>
        <w:sz w:val="20"/>
        <w:szCs w:val="24"/>
      </w:rPr>
      <w:t>Responsible Office:</w:t>
    </w:r>
    <w:r w:rsidRPr="00825DBD">
      <w:rPr>
        <w:rFonts w:ascii="Arial" w:hAnsi="Arial"/>
        <w:b/>
        <w:bCs/>
        <w:sz w:val="20"/>
        <w:szCs w:val="24"/>
      </w:rPr>
      <w:tab/>
    </w:r>
    <w:r w:rsidRPr="00825DBD">
      <w:rPr>
        <w:rFonts w:ascii="Arial" w:hAnsi="Arial"/>
        <w:b/>
        <w:bCs/>
        <w:sz w:val="20"/>
        <w:szCs w:val="24"/>
      </w:rPr>
      <w:tab/>
    </w:r>
    <w:r>
      <w:rPr>
        <w:rFonts w:ascii="Arial" w:hAnsi="Arial"/>
        <w:sz w:val="20"/>
      </w:rPr>
      <w:t>YCCI</w:t>
    </w:r>
  </w:p>
  <w:p w:rsidR="00825DBD" w:rsidRPr="00825DBD" w:rsidP="00825DBD" w14:paraId="5D6865FA" w14:textId="6960DD12">
    <w:pPr>
      <w:spacing w:before="240" w:after="240"/>
      <w:contextualSpacing/>
      <w:rPr>
        <w:rFonts w:ascii="Arial" w:hAnsi="Arial"/>
        <w:b/>
        <w:bCs/>
        <w:sz w:val="20"/>
        <w:szCs w:val="24"/>
      </w:rPr>
    </w:pPr>
    <w:r w:rsidRPr="00825DBD">
      <w:rPr>
        <w:rFonts w:ascii="Arial" w:hAnsi="Arial"/>
        <w:b/>
        <w:bCs/>
        <w:sz w:val="20"/>
        <w:szCs w:val="24"/>
      </w:rPr>
      <w:t>Policy Sponsor:</w:t>
    </w:r>
    <w:r w:rsidRPr="00825DBD">
      <w:rPr>
        <w:rFonts w:ascii="Arial" w:hAnsi="Arial"/>
        <w:b/>
        <w:bCs/>
        <w:sz w:val="20"/>
        <w:szCs w:val="24"/>
      </w:rPr>
      <w:tab/>
    </w:r>
    <w:r w:rsidRPr="00825DBD">
      <w:rPr>
        <w:rFonts w:ascii="Arial" w:hAnsi="Arial"/>
        <w:b/>
        <w:bCs/>
        <w:sz w:val="20"/>
        <w:szCs w:val="24"/>
      </w:rPr>
      <w:tab/>
    </w:r>
    <w:r>
      <w:rPr>
        <w:rFonts w:ascii="Arial" w:hAnsi="Arial"/>
        <w:sz w:val="20"/>
        <w:szCs w:val="24"/>
      </w:rPr>
      <w:t>Julie Holub, Amy Hummel, Theresa Goddard, Amanda Tichacek</w:t>
    </w:r>
    <w:r w:rsidRPr="00825DBD">
      <w:rPr>
        <w:rFonts w:ascii="Arial" w:hAnsi="Arial"/>
        <w:b/>
        <w:bCs/>
        <w:sz w:val="20"/>
        <w:szCs w:val="24"/>
      </w:rPr>
      <w:t xml:space="preserve"> </w:t>
    </w:r>
  </w:p>
  <w:p w:rsidR="00825DBD" w:rsidP="00825DBD" w14:paraId="2BC3DDD2" w14:textId="04A24358">
    <w:pPr>
      <w:pBdr>
        <w:bottom w:val="single" w:sz="6" w:space="1" w:color="auto"/>
      </w:pBdr>
      <w:spacing w:before="240" w:after="240"/>
      <w:contextualSpacing/>
      <w:rPr>
        <w:rFonts w:ascii="Arial" w:hAnsi="Arial"/>
        <w:sz w:val="20"/>
      </w:rPr>
    </w:pPr>
    <w:r w:rsidRPr="00825DBD">
      <w:rPr>
        <w:rFonts w:ascii="Arial" w:hAnsi="Arial"/>
        <w:b/>
        <w:bCs/>
        <w:sz w:val="20"/>
        <w:szCs w:val="24"/>
      </w:rPr>
      <w:t>Effective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Last_Periodic_Review_Date</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007F4190">
      <w:rPr>
        <w:rFonts w:ascii="Arial" w:hAnsi="Arial"/>
        <w:sz w:val="20"/>
      </w:rPr>
      <w:t>09/20/2024</w:t>
    </w:r>
    <w:r w:rsidRPr="00825DBD">
      <w:rPr>
        <w:rFonts w:ascii="Arial" w:hAnsi="Arial"/>
        <w:sz w:val="20"/>
      </w:rPr>
      <w:fldChar w:fldCharType="end"/>
    </w:r>
  </w:p>
  <w:p w:rsidR="003A3081" w:rsidP="00825DBD" w14:paraId="307291B6" w14:textId="77777777">
    <w:pPr>
      <w:pBdr>
        <w:bottom w:val="single" w:sz="6" w:space="1" w:color="auto"/>
      </w:pBdr>
      <w:spacing w:before="240" w:after="240"/>
      <w:contextualSpacing/>
      <w:rPr>
        <w:rFonts w:ascii="Arial" w:hAnsi="Arial"/>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5609" w:rsidP="005E5583" w14:paraId="6F816659" w14:textId="77777777">
    <w:pPr>
      <w:pStyle w:val="DocTitle"/>
    </w:pPr>
    <w:r>
      <w:rPr>
        <w:noProof/>
      </w:rPr>
      <w:drawing>
        <wp:inline distT="0" distB="0" distL="0" distR="0">
          <wp:extent cx="2505075" cy="742950"/>
          <wp:effectExtent l="0" t="0" r="9525" b="0"/>
          <wp:docPr id="1385944689" name="Picture 1385944689"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385944689"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395609" w:rsidRPr="00825DBD" w:rsidP="007519A4" w14:paraId="52405D57" w14:textId="77777777">
    <w:pPr>
      <w:rPr>
        <w:rFonts w:eastAsiaTheme="majorEastAsia" w:cstheme="majorBidi"/>
        <w:b/>
        <w:spacing w:val="-10"/>
        <w:kern w:val="28"/>
        <w:szCs w:val="24"/>
      </w:rPr>
    </w:pPr>
    <w:r w:rsidRPr="00825DBD">
      <w:rPr>
        <w:rFonts w:eastAsiaTheme="majorEastAsia" w:cstheme="majorBidi"/>
        <w:b/>
        <w:spacing w:val="-10"/>
        <w:kern w:val="28"/>
        <w:sz w:val="36"/>
        <w:szCs w:val="56"/>
      </w:rPr>
      <w:fldChar w:fldCharType="begin"/>
    </w:r>
    <w:r w:rsidRPr="00825DBD">
      <w:rPr>
        <w:rFonts w:eastAsiaTheme="majorEastAsia" w:cstheme="majorBidi"/>
        <w:b/>
        <w:spacing w:val="-10"/>
        <w:kern w:val="28"/>
        <w:sz w:val="36"/>
        <w:szCs w:val="56"/>
      </w:rPr>
      <w:instrText xml:space="preserve"> DOCVARIABLE </w:instrText>
    </w:r>
    <w:r w:rsidRPr="00825DBD">
      <w:rPr>
        <w:rFonts w:eastAsiaTheme="majorEastAsia" w:cstheme="majorBidi"/>
        <w:b/>
        <w:spacing w:val="-10"/>
        <w:kern w:val="28"/>
        <w:sz w:val="36"/>
        <w:szCs w:val="56"/>
      </w:rPr>
      <w:instrText>Document_Title</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MERGEFORMAT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fldChar w:fldCharType="separate"/>
    </w:r>
    <w:r w:rsidRPr="00825DBD">
      <w:rPr>
        <w:rFonts w:eastAsiaTheme="majorEastAsia" w:cstheme="majorBidi"/>
        <w:b/>
        <w:spacing w:val="-10"/>
        <w:kern w:val="28"/>
        <w:sz w:val="36"/>
        <w:szCs w:val="56"/>
      </w:rPr>
      <w:t>Site Activation (Sponsor) -1002- Procedure</w:t>
    </w:r>
    <w:r w:rsidRPr="00825DBD">
      <w:rPr>
        <w:rFonts w:eastAsiaTheme="majorEastAsia" w:cstheme="majorBidi"/>
        <w:b/>
        <w:spacing w:val="-10"/>
        <w:kern w:val="28"/>
        <w:sz w:val="36"/>
        <w:szCs w:val="56"/>
      </w:rPr>
      <w:fldChar w:fldCharType="end"/>
    </w:r>
  </w:p>
  <w:p w:rsidR="00395609" w:rsidP="008D3096" w14:paraId="0A49B9EF" w14:textId="77777777">
    <w:pPr>
      <w:rPr>
        <w:b/>
        <w:bCs/>
        <w:szCs w:val="24"/>
      </w:rPr>
    </w:pPr>
  </w:p>
  <w:p w:rsidR="00395609" w:rsidRPr="00825DBD" w:rsidP="008D3096" w14:paraId="496ECBCF" w14:textId="77777777">
    <w:pPr>
      <w:rPr>
        <w:szCs w:val="24"/>
      </w:rPr>
    </w:pPr>
    <w:r w:rsidRPr="00825DBD">
      <w:rPr>
        <w:b/>
        <w:bCs/>
        <w:szCs w:val="24"/>
      </w:rPr>
      <w:t>Responsible Office:</w:t>
    </w:r>
    <w:r w:rsidRPr="00825DBD">
      <w:rPr>
        <w:b/>
        <w:bCs/>
        <w:szCs w:val="24"/>
      </w:rPr>
      <w:tab/>
    </w:r>
    <w:r w:rsidRPr="00825DBD">
      <w:rPr>
        <w:b/>
        <w:bCs/>
        <w:szCs w:val="24"/>
      </w:rPr>
      <w:tab/>
    </w:r>
    <w:r>
      <w:t>YCCI</w:t>
    </w:r>
  </w:p>
  <w:p w:rsidR="00395609" w:rsidRPr="00825DBD" w:rsidP="008D3096" w14:paraId="3A8D90B4" w14:textId="77777777">
    <w:pPr>
      <w:rPr>
        <w:szCs w:val="24"/>
      </w:rPr>
    </w:pPr>
    <w:r w:rsidRPr="00825DBD">
      <w:rPr>
        <w:b/>
        <w:bCs/>
        <w:szCs w:val="24"/>
      </w:rPr>
      <w:t xml:space="preserve">Responsible Official: </w:t>
    </w:r>
    <w:r w:rsidRPr="00825DBD">
      <w:rPr>
        <w:b/>
        <w:bCs/>
        <w:szCs w:val="24"/>
      </w:rPr>
      <w:tab/>
    </w:r>
    <w:r w:rsidRPr="00825DBD">
      <w:rPr>
        <w:b/>
        <w:bCs/>
        <w:szCs w:val="24"/>
      </w:rPr>
      <w:tab/>
    </w:r>
    <w:r w:rsidRPr="008C6AB3">
      <w:rPr>
        <w:szCs w:val="24"/>
      </w:rPr>
      <w:t>Co</w:t>
    </w:r>
    <w:r>
      <w:rPr>
        <w:szCs w:val="24"/>
      </w:rPr>
      <w:t>-</w:t>
    </w:r>
    <w:r w:rsidRPr="008C6AB3">
      <w:rPr>
        <w:szCs w:val="24"/>
      </w:rPr>
      <w:t>Directors</w:t>
    </w:r>
  </w:p>
  <w:p w:rsidR="00395609" w:rsidRPr="00B17D41" w:rsidP="008D3096" w14:paraId="63F50E53" w14:textId="77777777">
    <w:pPr>
      <w:rPr>
        <w:szCs w:val="24"/>
      </w:rPr>
    </w:pPr>
    <w:r w:rsidRPr="00825DBD">
      <w:rPr>
        <w:b/>
        <w:bCs/>
        <w:szCs w:val="24"/>
      </w:rPr>
      <w:t>Policy Sponsor:</w:t>
    </w:r>
    <w:r w:rsidRPr="00825DBD">
      <w:rPr>
        <w:b/>
        <w:bCs/>
        <w:szCs w:val="24"/>
      </w:rPr>
      <w:tab/>
    </w:r>
    <w:r>
      <w:rPr>
        <w:b/>
        <w:bCs/>
        <w:szCs w:val="24"/>
      </w:rPr>
      <w:tab/>
    </w:r>
    <w:r>
      <w:rPr>
        <w:szCs w:val="24"/>
      </w:rPr>
      <w:t>Manuel Avedissian, Erica Rocco</w:t>
    </w:r>
  </w:p>
  <w:p w:rsidR="00395609" w:rsidRPr="00825DBD" w:rsidP="008D3096" w14:paraId="4B336430" w14:textId="77777777">
    <w:pPr>
      <w:rPr>
        <w:b/>
        <w:bCs/>
        <w:szCs w:val="24"/>
      </w:rPr>
    </w:pPr>
    <w:r w:rsidRPr="00825DBD">
      <w:rPr>
        <w:b/>
        <w:bCs/>
        <w:szCs w:val="24"/>
      </w:rPr>
      <w:t>Document Administrator:</w:t>
    </w:r>
    <w:r w:rsidRPr="00825DBD">
      <w:rPr>
        <w:b/>
        <w:bCs/>
        <w:szCs w:val="24"/>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Audrey King</w:t>
    </w:r>
    <w:r w:rsidRPr="00825DBD">
      <w:fldChar w:fldCharType="end"/>
    </w:r>
  </w:p>
  <w:p w:rsidR="00395609" w:rsidRPr="00825DBD" w:rsidP="008D3096" w14:paraId="0D975DB5" w14:textId="77777777">
    <w:pPr>
      <w:rPr>
        <w:szCs w:val="24"/>
      </w:rPr>
    </w:pPr>
    <w:r w:rsidRPr="00825DBD">
      <w:rPr>
        <w:b/>
        <w:bCs/>
        <w:szCs w:val="24"/>
      </w:rPr>
      <w:t xml:space="preserve">Date of Origin: </w:t>
    </w:r>
    <w:r w:rsidRPr="00825DBD">
      <w:rPr>
        <w:b/>
        <w:bCs/>
        <w:szCs w:val="24"/>
      </w:rPr>
      <w:tab/>
    </w:r>
    <w:r w:rsidRPr="00825DBD">
      <w:rPr>
        <w:b/>
        <w:bCs/>
        <w:szCs w:val="24"/>
      </w:rPr>
      <w:tab/>
    </w:r>
    <w:r w:rsidRPr="00825DBD">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No Original</w:t>
    </w:r>
    <w:r>
      <w:t xml:space="preserve"> Creation Date Set</w:t>
    </w:r>
    <w:r w:rsidRPr="00825DBD">
      <w:fldChar w:fldCharType="end"/>
    </w:r>
  </w:p>
  <w:p w:rsidR="00395609" w:rsidRPr="00825DBD" w:rsidP="008D3096" w14:paraId="02F29B2F"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p>
  <w:p w:rsidR="00395609" w:rsidP="007519A4" w14:paraId="303816EB" w14:textId="77777777">
    <w:pPr>
      <w:pBdr>
        <w:bottom w:val="single" w:sz="6" w:space="1" w:color="auto"/>
      </w:pBdr>
      <w:rPr>
        <w:b/>
        <w:bCs/>
        <w:szCs w:val="24"/>
      </w:rPr>
    </w:pPr>
    <w:r w:rsidRPr="00825DBD">
      <w:rPr>
        <w:b/>
        <w:bCs/>
        <w:szCs w:val="24"/>
      </w:rPr>
      <w:t>Effective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r w:rsidRPr="00825DBD">
      <w:rPr>
        <w:b/>
        <w:bCs/>
        <w:szCs w:val="24"/>
      </w:rPr>
      <w:tab/>
    </w:r>
    <w:r>
      <w:rPr>
        <w:b/>
        <w:bCs/>
        <w:szCs w:val="24"/>
      </w:rPr>
      <w:br/>
    </w:r>
    <w:r>
      <w:rPr>
        <w:b/>
        <w:bCs/>
        <w:szCs w:val="24"/>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2735" w:rsidP="005E5583" w14:paraId="32ED3320" w14:textId="77777777">
    <w:pPr>
      <w:pStyle w:val="DocTitle"/>
    </w:pPr>
    <w:r>
      <w:rPr>
        <w:noProof/>
      </w:rPr>
      <w:drawing>
        <wp:inline distT="0" distB="0" distL="0" distR="0">
          <wp:extent cx="2505075" cy="742950"/>
          <wp:effectExtent l="0" t="0" r="9525" b="0"/>
          <wp:docPr id="1799676372" name="Picture 1799676372"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799676372"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5F2735" w:rsidRPr="00825DBD" w:rsidP="007519A4" w14:paraId="50CF3142" w14:textId="77777777">
    <w:pPr>
      <w:rPr>
        <w:rFonts w:eastAsiaTheme="majorEastAsia" w:cstheme="majorBidi"/>
        <w:b/>
        <w:spacing w:val="-10"/>
        <w:kern w:val="28"/>
        <w:szCs w:val="24"/>
      </w:rPr>
    </w:pPr>
    <w:r w:rsidRPr="00825DBD">
      <w:rPr>
        <w:rFonts w:eastAsiaTheme="majorEastAsia" w:cstheme="majorBidi"/>
        <w:b/>
        <w:spacing w:val="-10"/>
        <w:kern w:val="28"/>
        <w:sz w:val="36"/>
        <w:szCs w:val="56"/>
      </w:rPr>
      <w:fldChar w:fldCharType="begin"/>
    </w:r>
    <w:r w:rsidRPr="00825DBD">
      <w:rPr>
        <w:rFonts w:eastAsiaTheme="majorEastAsia" w:cstheme="majorBidi"/>
        <w:b/>
        <w:spacing w:val="-10"/>
        <w:kern w:val="28"/>
        <w:sz w:val="36"/>
        <w:szCs w:val="56"/>
      </w:rPr>
      <w:instrText xml:space="preserve"> DOCVARIABLE </w:instrText>
    </w:r>
    <w:r w:rsidRPr="00825DBD">
      <w:rPr>
        <w:rFonts w:eastAsiaTheme="majorEastAsia" w:cstheme="majorBidi"/>
        <w:b/>
        <w:spacing w:val="-10"/>
        <w:kern w:val="28"/>
        <w:sz w:val="36"/>
        <w:szCs w:val="56"/>
      </w:rPr>
      <w:instrText>Document_Title</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MERGEFORMAT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fldChar w:fldCharType="separate"/>
    </w:r>
    <w:r w:rsidRPr="00825DBD">
      <w:rPr>
        <w:rFonts w:eastAsiaTheme="majorEastAsia" w:cstheme="majorBidi"/>
        <w:b/>
        <w:spacing w:val="-10"/>
        <w:kern w:val="28"/>
        <w:sz w:val="36"/>
        <w:szCs w:val="56"/>
      </w:rPr>
      <w:t>Site Activation (Sponsor) -1002- Procedure</w:t>
    </w:r>
    <w:r w:rsidRPr="00825DBD">
      <w:rPr>
        <w:rFonts w:eastAsiaTheme="majorEastAsia" w:cstheme="majorBidi"/>
        <w:b/>
        <w:spacing w:val="-10"/>
        <w:kern w:val="28"/>
        <w:sz w:val="36"/>
        <w:szCs w:val="56"/>
      </w:rPr>
      <w:fldChar w:fldCharType="end"/>
    </w:r>
  </w:p>
  <w:p w:rsidR="005F2735" w:rsidP="008D3096" w14:paraId="37A19AA0" w14:textId="77777777">
    <w:pPr>
      <w:rPr>
        <w:b/>
        <w:bCs/>
        <w:szCs w:val="24"/>
      </w:rPr>
    </w:pPr>
  </w:p>
  <w:p w:rsidR="005F2735" w:rsidRPr="00825DBD" w:rsidP="008D3096" w14:paraId="4DB5CA4F" w14:textId="77777777">
    <w:pPr>
      <w:rPr>
        <w:szCs w:val="24"/>
      </w:rPr>
    </w:pPr>
    <w:r w:rsidRPr="00825DBD">
      <w:rPr>
        <w:b/>
        <w:bCs/>
        <w:szCs w:val="24"/>
      </w:rPr>
      <w:t>Responsible Office:</w:t>
    </w:r>
    <w:r w:rsidRPr="00825DBD">
      <w:rPr>
        <w:b/>
        <w:bCs/>
        <w:szCs w:val="24"/>
      </w:rPr>
      <w:tab/>
    </w:r>
    <w:r w:rsidRPr="00825DBD">
      <w:rPr>
        <w:b/>
        <w:bCs/>
        <w:szCs w:val="24"/>
      </w:rPr>
      <w:tab/>
    </w:r>
    <w:r>
      <w:t>YCCI</w:t>
    </w:r>
  </w:p>
  <w:p w:rsidR="005F2735" w:rsidRPr="00825DBD" w:rsidP="008D3096" w14:paraId="521F1EE7" w14:textId="77777777">
    <w:pPr>
      <w:rPr>
        <w:szCs w:val="24"/>
      </w:rPr>
    </w:pPr>
    <w:r w:rsidRPr="00825DBD">
      <w:rPr>
        <w:b/>
        <w:bCs/>
        <w:szCs w:val="24"/>
      </w:rPr>
      <w:t xml:space="preserve">Responsible Official: </w:t>
    </w:r>
    <w:r w:rsidRPr="00825DBD">
      <w:rPr>
        <w:b/>
        <w:bCs/>
        <w:szCs w:val="24"/>
      </w:rPr>
      <w:tab/>
    </w:r>
    <w:r w:rsidRPr="00825DBD">
      <w:rPr>
        <w:b/>
        <w:bCs/>
        <w:szCs w:val="24"/>
      </w:rPr>
      <w:tab/>
    </w:r>
    <w:r w:rsidRPr="008C6AB3">
      <w:rPr>
        <w:szCs w:val="24"/>
      </w:rPr>
      <w:t>Co</w:t>
    </w:r>
    <w:r>
      <w:rPr>
        <w:szCs w:val="24"/>
      </w:rPr>
      <w:t>-</w:t>
    </w:r>
    <w:r w:rsidRPr="008C6AB3">
      <w:rPr>
        <w:szCs w:val="24"/>
      </w:rPr>
      <w:t>Directors</w:t>
    </w:r>
  </w:p>
  <w:p w:rsidR="005F2735" w:rsidRPr="00B17D41" w:rsidP="008D3096" w14:paraId="0EF15478" w14:textId="77777777">
    <w:pPr>
      <w:rPr>
        <w:szCs w:val="24"/>
      </w:rPr>
    </w:pPr>
    <w:r w:rsidRPr="00825DBD">
      <w:rPr>
        <w:b/>
        <w:bCs/>
        <w:szCs w:val="24"/>
      </w:rPr>
      <w:t>Policy Sponsor:</w:t>
    </w:r>
    <w:r w:rsidRPr="00825DBD">
      <w:rPr>
        <w:b/>
        <w:bCs/>
        <w:szCs w:val="24"/>
      </w:rPr>
      <w:tab/>
    </w:r>
    <w:r>
      <w:rPr>
        <w:b/>
        <w:bCs/>
        <w:szCs w:val="24"/>
      </w:rPr>
      <w:tab/>
    </w:r>
    <w:r>
      <w:rPr>
        <w:szCs w:val="24"/>
      </w:rPr>
      <w:t>Manuel Avedissian, Erica Rocco</w:t>
    </w:r>
  </w:p>
  <w:p w:rsidR="005F2735" w:rsidRPr="00825DBD" w:rsidP="008D3096" w14:paraId="5B423D2F" w14:textId="77777777">
    <w:pPr>
      <w:rPr>
        <w:b/>
        <w:bCs/>
        <w:szCs w:val="24"/>
      </w:rPr>
    </w:pPr>
    <w:r w:rsidRPr="00825DBD">
      <w:rPr>
        <w:b/>
        <w:bCs/>
        <w:szCs w:val="24"/>
      </w:rPr>
      <w:t>Document Administrator:</w:t>
    </w:r>
    <w:r w:rsidRPr="00825DBD">
      <w:rPr>
        <w:b/>
        <w:bCs/>
        <w:szCs w:val="24"/>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Audrey King</w:t>
    </w:r>
    <w:r w:rsidRPr="00825DBD">
      <w:fldChar w:fldCharType="end"/>
    </w:r>
  </w:p>
  <w:p w:rsidR="005F2735" w:rsidRPr="00825DBD" w:rsidP="008D3096" w14:paraId="173219C1" w14:textId="77777777">
    <w:pPr>
      <w:rPr>
        <w:szCs w:val="24"/>
      </w:rPr>
    </w:pPr>
    <w:r w:rsidRPr="00825DBD">
      <w:rPr>
        <w:b/>
        <w:bCs/>
        <w:szCs w:val="24"/>
      </w:rPr>
      <w:t xml:space="preserve">Date of Origin: </w:t>
    </w:r>
    <w:r w:rsidRPr="00825DBD">
      <w:rPr>
        <w:b/>
        <w:bCs/>
        <w:szCs w:val="24"/>
      </w:rPr>
      <w:tab/>
    </w:r>
    <w:r w:rsidRPr="00825DBD">
      <w:rPr>
        <w:b/>
        <w:bCs/>
        <w:szCs w:val="24"/>
      </w:rPr>
      <w:tab/>
    </w:r>
    <w:r w:rsidRPr="00825DBD">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No Original</w:t>
    </w:r>
    <w:r>
      <w:t xml:space="preserve"> Creation Date Set</w:t>
    </w:r>
    <w:r w:rsidRPr="00825DBD">
      <w:fldChar w:fldCharType="end"/>
    </w:r>
  </w:p>
  <w:p w:rsidR="005F2735" w:rsidRPr="00825DBD" w:rsidP="008D3096" w14:paraId="7812C73E"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p>
  <w:p w:rsidR="005F2735" w:rsidP="007519A4" w14:paraId="03729654" w14:textId="77777777">
    <w:pPr>
      <w:pBdr>
        <w:bottom w:val="single" w:sz="6" w:space="1" w:color="auto"/>
      </w:pBdr>
      <w:rPr>
        <w:b/>
        <w:bCs/>
        <w:szCs w:val="24"/>
      </w:rPr>
    </w:pPr>
    <w:r w:rsidRPr="00825DBD">
      <w:rPr>
        <w:b/>
        <w:bCs/>
        <w:szCs w:val="24"/>
      </w:rPr>
      <w:t>Effective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r w:rsidRPr="00825DBD">
      <w:rPr>
        <w:b/>
        <w:bCs/>
        <w:szCs w:val="24"/>
      </w:rPr>
      <w:tab/>
    </w:r>
    <w:r>
      <w:rPr>
        <w:b/>
        <w:bCs/>
        <w:szCs w:val="24"/>
      </w:rPr>
      <w:br/>
    </w:r>
    <w:r>
      <w:rPr>
        <w:b/>
        <w:bCs/>
        <w:szCs w:val="24"/>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27FF" w:rsidP="005E5583" w14:paraId="248C096F" w14:textId="77777777">
    <w:pPr>
      <w:pStyle w:val="DocTitle"/>
    </w:pPr>
    <w:r>
      <w:rPr>
        <w:noProof/>
      </w:rPr>
      <w:drawing>
        <wp:inline distT="0" distB="0" distL="0" distR="0">
          <wp:extent cx="2505075" cy="742950"/>
          <wp:effectExtent l="0" t="0" r="9525" b="0"/>
          <wp:docPr id="1356127764" name="Picture 1356127764"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356127764"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1D27FF" w:rsidRPr="00825DBD" w:rsidP="007519A4" w14:paraId="2B52B0FB" w14:textId="77777777">
    <w:pPr>
      <w:rPr>
        <w:rFonts w:eastAsiaTheme="majorEastAsia" w:cstheme="majorBidi"/>
        <w:b/>
        <w:spacing w:val="-10"/>
        <w:kern w:val="28"/>
        <w:szCs w:val="24"/>
      </w:rPr>
    </w:pPr>
    <w:r w:rsidRPr="00825DBD">
      <w:rPr>
        <w:rFonts w:eastAsiaTheme="majorEastAsia" w:cstheme="majorBidi"/>
        <w:b/>
        <w:spacing w:val="-10"/>
        <w:kern w:val="28"/>
        <w:sz w:val="36"/>
        <w:szCs w:val="56"/>
      </w:rPr>
      <w:fldChar w:fldCharType="begin"/>
    </w:r>
    <w:r w:rsidRPr="00825DBD">
      <w:rPr>
        <w:rFonts w:eastAsiaTheme="majorEastAsia" w:cstheme="majorBidi"/>
        <w:b/>
        <w:spacing w:val="-10"/>
        <w:kern w:val="28"/>
        <w:sz w:val="36"/>
        <w:szCs w:val="56"/>
      </w:rPr>
      <w:instrText xml:space="preserve"> DOCVARIABLE </w:instrText>
    </w:r>
    <w:r w:rsidRPr="00825DBD">
      <w:rPr>
        <w:rFonts w:eastAsiaTheme="majorEastAsia" w:cstheme="majorBidi"/>
        <w:b/>
        <w:spacing w:val="-10"/>
        <w:kern w:val="28"/>
        <w:sz w:val="36"/>
        <w:szCs w:val="56"/>
      </w:rPr>
      <w:instrText>Document_Title</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MERGEFORMAT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fldChar w:fldCharType="separate"/>
    </w:r>
    <w:r w:rsidRPr="00825DBD">
      <w:rPr>
        <w:rFonts w:eastAsiaTheme="majorEastAsia" w:cstheme="majorBidi"/>
        <w:b/>
        <w:spacing w:val="-10"/>
        <w:kern w:val="28"/>
        <w:sz w:val="36"/>
        <w:szCs w:val="56"/>
      </w:rPr>
      <w:t>Site Activation (Sponsor) -1002- Procedure</w:t>
    </w:r>
    <w:r w:rsidRPr="00825DBD">
      <w:rPr>
        <w:rFonts w:eastAsiaTheme="majorEastAsia" w:cstheme="majorBidi"/>
        <w:b/>
        <w:spacing w:val="-10"/>
        <w:kern w:val="28"/>
        <w:sz w:val="36"/>
        <w:szCs w:val="56"/>
      </w:rPr>
      <w:fldChar w:fldCharType="end"/>
    </w:r>
  </w:p>
  <w:p w:rsidR="001D27FF" w:rsidP="008D3096" w14:paraId="1E5C55DE" w14:textId="77777777">
    <w:pPr>
      <w:rPr>
        <w:b/>
        <w:bCs/>
        <w:szCs w:val="24"/>
      </w:rPr>
    </w:pPr>
  </w:p>
  <w:p w:rsidR="001D27FF" w:rsidRPr="00825DBD" w:rsidP="008D3096" w14:paraId="5756E077" w14:textId="77777777">
    <w:pPr>
      <w:rPr>
        <w:szCs w:val="24"/>
      </w:rPr>
    </w:pPr>
    <w:r w:rsidRPr="00825DBD">
      <w:rPr>
        <w:b/>
        <w:bCs/>
        <w:szCs w:val="24"/>
      </w:rPr>
      <w:t>Responsible Office:</w:t>
    </w:r>
    <w:r w:rsidRPr="00825DBD">
      <w:rPr>
        <w:b/>
        <w:bCs/>
        <w:szCs w:val="24"/>
      </w:rPr>
      <w:tab/>
    </w:r>
    <w:r w:rsidRPr="00825DBD">
      <w:rPr>
        <w:b/>
        <w:bCs/>
        <w:szCs w:val="24"/>
      </w:rPr>
      <w:tab/>
    </w:r>
    <w:r>
      <w:t>YCCI</w:t>
    </w:r>
  </w:p>
  <w:p w:rsidR="001D27FF" w:rsidRPr="00825DBD" w:rsidP="008D3096" w14:paraId="3AEE25A0" w14:textId="77777777">
    <w:pPr>
      <w:rPr>
        <w:szCs w:val="24"/>
      </w:rPr>
    </w:pPr>
    <w:r w:rsidRPr="00825DBD">
      <w:rPr>
        <w:b/>
        <w:bCs/>
        <w:szCs w:val="24"/>
      </w:rPr>
      <w:t xml:space="preserve">Responsible Official: </w:t>
    </w:r>
    <w:r w:rsidRPr="00825DBD">
      <w:rPr>
        <w:b/>
        <w:bCs/>
        <w:szCs w:val="24"/>
      </w:rPr>
      <w:tab/>
    </w:r>
    <w:r w:rsidRPr="00825DBD">
      <w:rPr>
        <w:b/>
        <w:bCs/>
        <w:szCs w:val="24"/>
      </w:rPr>
      <w:tab/>
    </w:r>
    <w:r w:rsidRPr="008C6AB3">
      <w:rPr>
        <w:szCs w:val="24"/>
      </w:rPr>
      <w:t>Co</w:t>
    </w:r>
    <w:r>
      <w:rPr>
        <w:szCs w:val="24"/>
      </w:rPr>
      <w:t>-</w:t>
    </w:r>
    <w:r w:rsidRPr="008C6AB3">
      <w:rPr>
        <w:szCs w:val="24"/>
      </w:rPr>
      <w:t>Directors</w:t>
    </w:r>
  </w:p>
  <w:p w:rsidR="001D27FF" w:rsidRPr="00B17D41" w:rsidP="008D3096" w14:paraId="5D263048" w14:textId="77777777">
    <w:pPr>
      <w:rPr>
        <w:szCs w:val="24"/>
      </w:rPr>
    </w:pPr>
    <w:r w:rsidRPr="00825DBD">
      <w:rPr>
        <w:b/>
        <w:bCs/>
        <w:szCs w:val="24"/>
      </w:rPr>
      <w:t>Policy Sponsor:</w:t>
    </w:r>
    <w:r w:rsidRPr="00825DBD">
      <w:rPr>
        <w:b/>
        <w:bCs/>
        <w:szCs w:val="24"/>
      </w:rPr>
      <w:tab/>
    </w:r>
    <w:r>
      <w:rPr>
        <w:b/>
        <w:bCs/>
        <w:szCs w:val="24"/>
      </w:rPr>
      <w:tab/>
    </w:r>
    <w:r>
      <w:rPr>
        <w:szCs w:val="24"/>
      </w:rPr>
      <w:t>Manuel Avedissian, Erica Rocco</w:t>
    </w:r>
  </w:p>
  <w:p w:rsidR="001D27FF" w:rsidRPr="00825DBD" w:rsidP="008D3096" w14:paraId="1D172D19" w14:textId="77777777">
    <w:pPr>
      <w:rPr>
        <w:b/>
        <w:bCs/>
        <w:szCs w:val="24"/>
      </w:rPr>
    </w:pPr>
    <w:r w:rsidRPr="00825DBD">
      <w:rPr>
        <w:b/>
        <w:bCs/>
        <w:szCs w:val="24"/>
      </w:rPr>
      <w:t>Document Administrator:</w:t>
    </w:r>
    <w:r w:rsidRPr="00825DBD">
      <w:rPr>
        <w:b/>
        <w:bCs/>
        <w:szCs w:val="24"/>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Audrey King</w:t>
    </w:r>
    <w:r w:rsidRPr="00825DBD">
      <w:fldChar w:fldCharType="end"/>
    </w:r>
  </w:p>
  <w:p w:rsidR="001D27FF" w:rsidRPr="00825DBD" w:rsidP="008D3096" w14:paraId="1D29E3FD" w14:textId="77777777">
    <w:pPr>
      <w:rPr>
        <w:szCs w:val="24"/>
      </w:rPr>
    </w:pPr>
    <w:r w:rsidRPr="00825DBD">
      <w:rPr>
        <w:b/>
        <w:bCs/>
        <w:szCs w:val="24"/>
      </w:rPr>
      <w:t xml:space="preserve">Date of Origin: </w:t>
    </w:r>
    <w:r w:rsidRPr="00825DBD">
      <w:rPr>
        <w:b/>
        <w:bCs/>
        <w:szCs w:val="24"/>
      </w:rPr>
      <w:tab/>
    </w:r>
    <w:r w:rsidRPr="00825DBD">
      <w:rPr>
        <w:b/>
        <w:bCs/>
        <w:szCs w:val="24"/>
      </w:rPr>
      <w:tab/>
    </w:r>
    <w:r w:rsidRPr="00825DBD">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No Original</w:t>
    </w:r>
    <w:r>
      <w:t xml:space="preserve"> Creation Date Set</w:t>
    </w:r>
    <w:r w:rsidRPr="00825DBD">
      <w:fldChar w:fldCharType="end"/>
    </w:r>
  </w:p>
  <w:p w:rsidR="001D27FF" w:rsidRPr="00825DBD" w:rsidP="008D3096" w14:paraId="6B1C1475"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p>
  <w:p w:rsidR="001D27FF" w:rsidP="007519A4" w14:paraId="2F49CB82" w14:textId="77777777">
    <w:pPr>
      <w:pBdr>
        <w:bottom w:val="single" w:sz="6" w:space="1" w:color="auto"/>
      </w:pBdr>
      <w:rPr>
        <w:b/>
        <w:bCs/>
        <w:szCs w:val="24"/>
      </w:rPr>
    </w:pPr>
    <w:r w:rsidRPr="00825DBD">
      <w:rPr>
        <w:b/>
        <w:bCs/>
        <w:szCs w:val="24"/>
      </w:rPr>
      <w:t>Effective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r w:rsidRPr="00825DBD">
      <w:rPr>
        <w:b/>
        <w:bCs/>
        <w:szCs w:val="24"/>
      </w:rPr>
      <w:tab/>
    </w:r>
    <w:r>
      <w:rPr>
        <w:b/>
        <w:bCs/>
        <w:szCs w:val="24"/>
      </w:rPr>
      <w:br/>
    </w:r>
    <w:r>
      <w:rPr>
        <w:b/>
        <w:bCs/>
        <w:szCs w:val="24"/>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04E6" w:rsidP="005E5583" w14:paraId="6743D70E" w14:textId="77777777">
    <w:pPr>
      <w:pStyle w:val="DocTitle"/>
    </w:pPr>
    <w:r>
      <w:rPr>
        <w:noProof/>
      </w:rPr>
      <w:drawing>
        <wp:inline distT="0" distB="0" distL="0" distR="0">
          <wp:extent cx="2505075" cy="742950"/>
          <wp:effectExtent l="0" t="0" r="9525" b="0"/>
          <wp:docPr id="417568211" name="Picture 417568211"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17568211"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3F04E6" w:rsidRPr="00825DBD" w:rsidP="007519A4" w14:paraId="309E115F" w14:textId="77777777">
    <w:pPr>
      <w:rPr>
        <w:rFonts w:eastAsiaTheme="majorEastAsia" w:cstheme="majorBidi"/>
        <w:b/>
        <w:spacing w:val="-10"/>
        <w:kern w:val="28"/>
        <w:szCs w:val="24"/>
      </w:rPr>
    </w:pPr>
    <w:r w:rsidRPr="00825DBD">
      <w:rPr>
        <w:rFonts w:eastAsiaTheme="majorEastAsia" w:cstheme="majorBidi"/>
        <w:b/>
        <w:spacing w:val="-10"/>
        <w:kern w:val="28"/>
        <w:sz w:val="36"/>
        <w:szCs w:val="56"/>
      </w:rPr>
      <w:fldChar w:fldCharType="begin"/>
    </w:r>
    <w:r w:rsidRPr="00825DBD">
      <w:rPr>
        <w:rFonts w:eastAsiaTheme="majorEastAsia" w:cstheme="majorBidi"/>
        <w:b/>
        <w:spacing w:val="-10"/>
        <w:kern w:val="28"/>
        <w:sz w:val="36"/>
        <w:szCs w:val="56"/>
      </w:rPr>
      <w:instrText xml:space="preserve"> DOCVARIABLE </w:instrText>
    </w:r>
    <w:r w:rsidRPr="00825DBD">
      <w:rPr>
        <w:rFonts w:eastAsiaTheme="majorEastAsia" w:cstheme="majorBidi"/>
        <w:b/>
        <w:spacing w:val="-10"/>
        <w:kern w:val="28"/>
        <w:sz w:val="36"/>
        <w:szCs w:val="56"/>
      </w:rPr>
      <w:instrText>Document_Title</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MERGEFORMAT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fldChar w:fldCharType="separate"/>
    </w:r>
    <w:r w:rsidRPr="00825DBD">
      <w:rPr>
        <w:rFonts w:eastAsiaTheme="majorEastAsia" w:cstheme="majorBidi"/>
        <w:b/>
        <w:spacing w:val="-10"/>
        <w:kern w:val="28"/>
        <w:sz w:val="36"/>
        <w:szCs w:val="56"/>
      </w:rPr>
      <w:t>Site Activation (Sponsor) -1002- Procedure</w:t>
    </w:r>
    <w:r w:rsidRPr="00825DBD">
      <w:rPr>
        <w:rFonts w:eastAsiaTheme="majorEastAsia" w:cstheme="majorBidi"/>
        <w:b/>
        <w:spacing w:val="-10"/>
        <w:kern w:val="28"/>
        <w:sz w:val="36"/>
        <w:szCs w:val="56"/>
      </w:rPr>
      <w:fldChar w:fldCharType="end"/>
    </w:r>
  </w:p>
  <w:p w:rsidR="003F04E6" w:rsidP="008D3096" w14:paraId="3B0D48D2" w14:textId="77777777">
    <w:pPr>
      <w:rPr>
        <w:b/>
        <w:bCs/>
        <w:szCs w:val="24"/>
      </w:rPr>
    </w:pPr>
  </w:p>
  <w:p w:rsidR="003F04E6" w:rsidRPr="00825DBD" w:rsidP="008D3096" w14:paraId="07AF7BEE" w14:textId="77777777">
    <w:pPr>
      <w:rPr>
        <w:szCs w:val="24"/>
      </w:rPr>
    </w:pPr>
    <w:r w:rsidRPr="00825DBD">
      <w:rPr>
        <w:b/>
        <w:bCs/>
        <w:szCs w:val="24"/>
      </w:rPr>
      <w:t>Responsible Office:</w:t>
    </w:r>
    <w:r w:rsidRPr="00825DBD">
      <w:rPr>
        <w:b/>
        <w:bCs/>
        <w:szCs w:val="24"/>
      </w:rPr>
      <w:tab/>
    </w:r>
    <w:r w:rsidRPr="00825DBD">
      <w:rPr>
        <w:b/>
        <w:bCs/>
        <w:szCs w:val="24"/>
      </w:rPr>
      <w:tab/>
    </w:r>
    <w:r>
      <w:t>YCCI</w:t>
    </w:r>
  </w:p>
  <w:p w:rsidR="003F04E6" w:rsidRPr="00825DBD" w:rsidP="008D3096" w14:paraId="7232128E" w14:textId="77777777">
    <w:pPr>
      <w:rPr>
        <w:szCs w:val="24"/>
      </w:rPr>
    </w:pPr>
    <w:r w:rsidRPr="00825DBD">
      <w:rPr>
        <w:b/>
        <w:bCs/>
        <w:szCs w:val="24"/>
      </w:rPr>
      <w:t xml:space="preserve">Responsible Official: </w:t>
    </w:r>
    <w:r w:rsidRPr="00825DBD">
      <w:rPr>
        <w:b/>
        <w:bCs/>
        <w:szCs w:val="24"/>
      </w:rPr>
      <w:tab/>
    </w:r>
    <w:r w:rsidRPr="00825DBD">
      <w:rPr>
        <w:b/>
        <w:bCs/>
        <w:szCs w:val="24"/>
      </w:rPr>
      <w:tab/>
    </w:r>
    <w:r w:rsidRPr="008C6AB3">
      <w:rPr>
        <w:szCs w:val="24"/>
      </w:rPr>
      <w:t>Co</w:t>
    </w:r>
    <w:r>
      <w:rPr>
        <w:szCs w:val="24"/>
      </w:rPr>
      <w:t>-</w:t>
    </w:r>
    <w:r w:rsidRPr="008C6AB3">
      <w:rPr>
        <w:szCs w:val="24"/>
      </w:rPr>
      <w:t>Directors</w:t>
    </w:r>
  </w:p>
  <w:p w:rsidR="003F04E6" w:rsidRPr="00B17D41" w:rsidP="008D3096" w14:paraId="05FEBB2A" w14:textId="77777777">
    <w:pPr>
      <w:rPr>
        <w:szCs w:val="24"/>
      </w:rPr>
    </w:pPr>
    <w:r w:rsidRPr="00825DBD">
      <w:rPr>
        <w:b/>
        <w:bCs/>
        <w:szCs w:val="24"/>
      </w:rPr>
      <w:t>Policy Sponsor:</w:t>
    </w:r>
    <w:r w:rsidRPr="00825DBD">
      <w:rPr>
        <w:b/>
        <w:bCs/>
        <w:szCs w:val="24"/>
      </w:rPr>
      <w:tab/>
    </w:r>
    <w:r>
      <w:rPr>
        <w:b/>
        <w:bCs/>
        <w:szCs w:val="24"/>
      </w:rPr>
      <w:tab/>
    </w:r>
    <w:r>
      <w:rPr>
        <w:szCs w:val="24"/>
      </w:rPr>
      <w:t>Manuel Avedissian, Erica Rocco</w:t>
    </w:r>
  </w:p>
  <w:p w:rsidR="003F04E6" w:rsidRPr="00825DBD" w:rsidP="008D3096" w14:paraId="185EEB30" w14:textId="77777777">
    <w:pPr>
      <w:rPr>
        <w:b/>
        <w:bCs/>
        <w:szCs w:val="24"/>
      </w:rPr>
    </w:pPr>
    <w:r w:rsidRPr="00825DBD">
      <w:rPr>
        <w:b/>
        <w:bCs/>
        <w:szCs w:val="24"/>
      </w:rPr>
      <w:t>Document Administrator:</w:t>
    </w:r>
    <w:r w:rsidRPr="00825DBD">
      <w:rPr>
        <w:b/>
        <w:bCs/>
        <w:szCs w:val="24"/>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Audrey King</w:t>
    </w:r>
    <w:r w:rsidRPr="00825DBD">
      <w:fldChar w:fldCharType="end"/>
    </w:r>
  </w:p>
  <w:p w:rsidR="003F04E6" w:rsidRPr="00825DBD" w:rsidP="008D3096" w14:paraId="0C715B5F" w14:textId="77777777">
    <w:pPr>
      <w:rPr>
        <w:szCs w:val="24"/>
      </w:rPr>
    </w:pPr>
    <w:r w:rsidRPr="00825DBD">
      <w:rPr>
        <w:b/>
        <w:bCs/>
        <w:szCs w:val="24"/>
      </w:rPr>
      <w:t xml:space="preserve">Date of Origin: </w:t>
    </w:r>
    <w:r w:rsidRPr="00825DBD">
      <w:rPr>
        <w:b/>
        <w:bCs/>
        <w:szCs w:val="24"/>
      </w:rPr>
      <w:tab/>
    </w:r>
    <w:r w:rsidRPr="00825DBD">
      <w:rPr>
        <w:b/>
        <w:bCs/>
        <w:szCs w:val="24"/>
      </w:rPr>
      <w:tab/>
    </w:r>
    <w:r w:rsidRPr="00825DBD">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No Original</w:t>
    </w:r>
    <w:r>
      <w:t xml:space="preserve"> Creation Date Set</w:t>
    </w:r>
    <w:r w:rsidRPr="00825DBD">
      <w:fldChar w:fldCharType="end"/>
    </w:r>
  </w:p>
  <w:p w:rsidR="003F04E6" w:rsidRPr="00825DBD" w:rsidP="008D3096" w14:paraId="73CAF133"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p>
  <w:p w:rsidR="003F04E6" w:rsidP="007519A4" w14:paraId="4B941961" w14:textId="77777777">
    <w:pPr>
      <w:pBdr>
        <w:bottom w:val="single" w:sz="6" w:space="1" w:color="auto"/>
      </w:pBdr>
      <w:rPr>
        <w:b/>
        <w:bCs/>
        <w:szCs w:val="24"/>
      </w:rPr>
    </w:pPr>
    <w:r w:rsidRPr="00825DBD">
      <w:rPr>
        <w:b/>
        <w:bCs/>
        <w:szCs w:val="24"/>
      </w:rPr>
      <w:t>Effective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r w:rsidRPr="00825DBD">
      <w:rPr>
        <w:b/>
        <w:bCs/>
        <w:szCs w:val="24"/>
      </w:rPr>
      <w:tab/>
    </w:r>
    <w:r>
      <w:rPr>
        <w:b/>
        <w:bCs/>
        <w:szCs w:val="24"/>
      </w:rPr>
      <w:br/>
    </w:r>
    <w:r>
      <w:rPr>
        <w:b/>
        <w:bCs/>
        <w:szCs w:val="24"/>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F14" w14:paraId="200B0E0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BC681F" w:rsidP="00BC681F" w14:paraId="4A7CDAA2" w14:textId="77777777">
    <w:pPr>
      <w:pStyle w:val="Header"/>
      <w:pBdr>
        <w:top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741870"/>
    <w:multiLevelType w:val="hybridMultilevel"/>
    <w:tmpl w:val="59E6408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15:restartNumberingAfterBreak="0">
    <w:nsid w:val="06B2013C"/>
    <w:multiLevelType w:val="hybridMultilevel"/>
    <w:tmpl w:val="34CAB66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15:restartNumberingAfterBreak="0">
    <w:nsid w:val="0857179F"/>
    <w:multiLevelType w:val="hybridMultilevel"/>
    <w:tmpl w:val="902A0C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8BA7D68"/>
    <w:multiLevelType w:val="singleLevel"/>
    <w:tmpl w:val="045A4EBE"/>
    <w:lvl w:ilvl="0">
      <w:start w:val="1"/>
      <w:numFmt w:val="bullet"/>
      <w:pStyle w:val="SectionBullet"/>
      <w:lvlText w:val=""/>
      <w:lvlJc w:val="left"/>
      <w:pPr>
        <w:tabs>
          <w:tab w:val="num" w:pos="360"/>
        </w:tabs>
        <w:ind w:left="360" w:hanging="360"/>
      </w:pPr>
      <w:rPr>
        <w:rFonts w:ascii="Symbol" w:hAnsi="Symbol" w:hint="default"/>
      </w:rPr>
    </w:lvl>
  </w:abstractNum>
  <w:abstractNum w:abstractNumId="4" w15:restartNumberingAfterBreak="0">
    <w:nsid w:val="09372CDA"/>
    <w:multiLevelType w:val="hybridMultilevel"/>
    <w:tmpl w:val="5D40C1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15:restartNumberingAfterBreak="0">
    <w:nsid w:val="0DF77D9B"/>
    <w:multiLevelType w:val="hybridMultilevel"/>
    <w:tmpl w:val="499C7324"/>
    <w:lvl w:ilvl="0">
      <w:start w:val="1"/>
      <w:numFmt w:val="bullet"/>
      <w:pStyle w:val="Bullet2"/>
      <w:lvlText w:val=""/>
      <w:lvlJc w:val="left"/>
      <w:pPr>
        <w:tabs>
          <w:tab w:val="num" w:pos="1152"/>
        </w:tabs>
        <w:ind w:left="1152" w:hanging="360"/>
      </w:pPr>
      <w:rPr>
        <w:rFonts w:ascii="Symbol" w:hAnsi="Symbol" w:hint="default"/>
      </w:rPr>
    </w:lvl>
    <w:lvl w:ilvl="1">
      <w:start w:val="1"/>
      <w:numFmt w:val="bullet"/>
      <w:pStyle w:val="Bullet3"/>
      <w:lvlText w:val=""/>
      <w:lvlJc w:val="left"/>
      <w:pPr>
        <w:tabs>
          <w:tab w:val="num" w:pos="1872"/>
        </w:tabs>
        <w:ind w:left="1872" w:hanging="360"/>
      </w:pPr>
      <w:rPr>
        <w:rFonts w:ascii="Symbol" w:hAnsi="Symbol"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6" w15:restartNumberingAfterBreak="0">
    <w:nsid w:val="12B14638"/>
    <w:multiLevelType w:val="hybridMultilevel"/>
    <w:tmpl w:val="2B780E12"/>
    <w:lvl w:ilvl="0">
      <w:start w:val="1"/>
      <w:numFmt w:val="bullet"/>
      <w:pStyle w:val="tablebullet"/>
      <w:lvlText w:val=""/>
      <w:lvlJc w:val="left"/>
      <w:pPr>
        <w:tabs>
          <w:tab w:val="num" w:pos="720"/>
        </w:tabs>
        <w:ind w:left="720" w:hanging="360"/>
      </w:pPr>
      <w:rPr>
        <w:rFonts w:ascii="Symbol" w:hAnsi="Symbol" w:hint="default"/>
      </w:rPr>
    </w:lvl>
    <w:lvl w:ilvl="1">
      <w:start w:val="1"/>
      <w:numFmt w:val="bullet"/>
      <w:pStyle w:val="tablebullet2"/>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6D5F9C"/>
    <w:multiLevelType w:val="hybridMultilevel"/>
    <w:tmpl w:val="807A51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15:restartNumberingAfterBreak="0">
    <w:nsid w:val="186C1224"/>
    <w:multiLevelType w:val="hybridMultilevel"/>
    <w:tmpl w:val="94748BDC"/>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282A1707"/>
    <w:multiLevelType w:val="hybridMultilevel"/>
    <w:tmpl w:val="76FAB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3051431A"/>
    <w:multiLevelType w:val="hybridMultilevel"/>
    <w:tmpl w:val="1E6459C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15:restartNumberingAfterBreak="0">
    <w:nsid w:val="336C6CF7"/>
    <w:multiLevelType w:val="multilevel"/>
    <w:tmpl w:val="1D6ABE4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ABF6D03"/>
    <w:multiLevelType w:val="hybridMultilevel"/>
    <w:tmpl w:val="D17E882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15:restartNumberingAfterBreak="0">
    <w:nsid w:val="4445544E"/>
    <w:multiLevelType w:val="hybridMultilevel"/>
    <w:tmpl w:val="D578162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15:restartNumberingAfterBreak="0">
    <w:nsid w:val="48C61BE4"/>
    <w:multiLevelType w:val="hybridMultilevel"/>
    <w:tmpl w:val="5976752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15:restartNumberingAfterBreak="0">
    <w:nsid w:val="4E3756A8"/>
    <w:multiLevelType w:val="hybridMultilevel"/>
    <w:tmpl w:val="1924D7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15:restartNumberingAfterBreak="0">
    <w:nsid w:val="50C4372D"/>
    <w:multiLevelType w:val="hybridMultilevel"/>
    <w:tmpl w:val="E46CBB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15:restartNumberingAfterBreak="0">
    <w:nsid w:val="591C3DD2"/>
    <w:multiLevelType w:val="hybridMultilevel"/>
    <w:tmpl w:val="E968E76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9" w15:restartNumberingAfterBreak="0">
    <w:nsid w:val="5D891D13"/>
    <w:multiLevelType w:val="multilevel"/>
    <w:tmpl w:val="29702E1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350526E"/>
    <w:multiLevelType w:val="hybridMultilevel"/>
    <w:tmpl w:val="7436B416"/>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15:restartNumberingAfterBreak="0">
    <w:nsid w:val="65F35DDB"/>
    <w:multiLevelType w:val="hybridMultilevel"/>
    <w:tmpl w:val="3640B70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15:restartNumberingAfterBreak="0">
    <w:nsid w:val="69547F88"/>
    <w:multiLevelType w:val="multilevel"/>
    <w:tmpl w:val="BE369F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03B611F"/>
    <w:multiLevelType w:val="multilevel"/>
    <w:tmpl w:val="0ADACB70"/>
    <w:lvl w:ilvl="0">
      <w:start w:val="1"/>
      <w:numFmt w:val="decimal"/>
      <w:lvlText w:val="%1.0"/>
      <w:lvlJc w:val="left"/>
      <w:pPr>
        <w:ind w:left="36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3DB6489"/>
    <w:multiLevelType w:val="hybridMultilevel"/>
    <w:tmpl w:val="5D4CA6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15:restartNumberingAfterBreak="0">
    <w:nsid w:val="73EE34B6"/>
    <w:multiLevelType w:val="hybridMultilevel"/>
    <w:tmpl w:val="CA72316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6" w15:restartNumberingAfterBreak="0">
    <w:nsid w:val="75D67392"/>
    <w:multiLevelType w:val="hybridMultilevel"/>
    <w:tmpl w:val="E1AE6C4A"/>
    <w:lvl w:ilvl="0">
      <w:start w:val="1"/>
      <w:numFmt w:val="bullet"/>
      <w:lvlText w:val=""/>
      <w:lvlJc w:val="left"/>
      <w:pPr>
        <w:ind w:left="1440" w:hanging="360"/>
      </w:pPr>
      <w:rPr>
        <w:rFonts w:ascii="Symbol" w:hAnsi="Symbol" w:hint="default"/>
        <w:color w:val="auto"/>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15:restartNumberingAfterBreak="0">
    <w:nsid w:val="77DD23E1"/>
    <w:multiLevelType w:val="hybridMultilevel"/>
    <w:tmpl w:val="6C905E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15:restartNumberingAfterBreak="0">
    <w:nsid w:val="78C441F3"/>
    <w:multiLevelType w:val="multilevel"/>
    <w:tmpl w:val="D9926BCA"/>
    <w:lvl w:ilvl="0">
      <w:start w:val="1"/>
      <w:numFmt w:val="decimal"/>
      <w:lvlText w:val="%1.0"/>
      <w:lvlJc w:val="left"/>
      <w:pPr>
        <w:ind w:left="360" w:hanging="360"/>
      </w:pPr>
      <w:rPr>
        <w:b/>
        <w:bCs w:val="0"/>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15:restartNumberingAfterBreak="0">
    <w:nsid w:val="79B15B49"/>
    <w:multiLevelType w:val="singleLevel"/>
    <w:tmpl w:val="A3D83A82"/>
    <w:lvl w:ilvl="0">
      <w:start w:val="1"/>
      <w:numFmt w:val="bullet"/>
      <w:pStyle w:val="Bullet"/>
      <w:lvlText w:val=""/>
      <w:lvlJc w:val="left"/>
      <w:pPr>
        <w:tabs>
          <w:tab w:val="num" w:pos="360"/>
        </w:tabs>
        <w:ind w:left="360" w:hanging="360"/>
      </w:pPr>
      <w:rPr>
        <w:rFonts w:ascii="Symbol" w:hAnsi="Symbol" w:hint="default"/>
      </w:rPr>
    </w:lvl>
  </w:abstractNum>
  <w:abstractNum w:abstractNumId="30" w15:restartNumberingAfterBreak="0">
    <w:nsid w:val="7C133B70"/>
    <w:multiLevelType w:val="hybridMultilevel"/>
    <w:tmpl w:val="0064615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757894480">
    <w:abstractNumId w:val="29"/>
  </w:num>
  <w:num w:numId="2" w16cid:durableId="2019381590">
    <w:abstractNumId w:val="6"/>
  </w:num>
  <w:num w:numId="3" w16cid:durableId="1314800816">
    <w:abstractNumId w:val="5"/>
  </w:num>
  <w:num w:numId="4" w16cid:durableId="660541806">
    <w:abstractNumId w:val="3"/>
  </w:num>
  <w:num w:numId="5" w16cid:durableId="1718890816">
    <w:abstractNumId w:val="9"/>
  </w:num>
  <w:num w:numId="6" w16cid:durableId="1626815938">
    <w:abstractNumId w:val="28"/>
  </w:num>
  <w:num w:numId="7" w16cid:durableId="188033005">
    <w:abstractNumId w:val="2"/>
  </w:num>
  <w:num w:numId="8" w16cid:durableId="2001611608">
    <w:abstractNumId w:val="10"/>
  </w:num>
  <w:num w:numId="9" w16cid:durableId="158431147">
    <w:abstractNumId w:val="13"/>
  </w:num>
  <w:num w:numId="10" w16cid:durableId="1045829789">
    <w:abstractNumId w:val="15"/>
  </w:num>
  <w:num w:numId="11" w16cid:durableId="1776097496">
    <w:abstractNumId w:val="11"/>
  </w:num>
  <w:num w:numId="12" w16cid:durableId="1191451107">
    <w:abstractNumId w:val="24"/>
  </w:num>
  <w:num w:numId="13" w16cid:durableId="1459301750">
    <w:abstractNumId w:val="7"/>
  </w:num>
  <w:num w:numId="14" w16cid:durableId="1259217049">
    <w:abstractNumId w:val="22"/>
  </w:num>
  <w:num w:numId="15" w16cid:durableId="447549081">
    <w:abstractNumId w:val="0"/>
  </w:num>
  <w:num w:numId="16" w16cid:durableId="617378431">
    <w:abstractNumId w:val="25"/>
  </w:num>
  <w:num w:numId="17" w16cid:durableId="1120606456">
    <w:abstractNumId w:val="4"/>
  </w:num>
  <w:num w:numId="18" w16cid:durableId="638460244">
    <w:abstractNumId w:val="20"/>
  </w:num>
  <w:num w:numId="19" w16cid:durableId="1415470845">
    <w:abstractNumId w:val="16"/>
  </w:num>
  <w:num w:numId="20" w16cid:durableId="1461455832">
    <w:abstractNumId w:val="27"/>
  </w:num>
  <w:num w:numId="21" w16cid:durableId="155189563">
    <w:abstractNumId w:val="8"/>
  </w:num>
  <w:num w:numId="22" w16cid:durableId="1399865994">
    <w:abstractNumId w:val="19"/>
  </w:num>
  <w:num w:numId="23" w16cid:durableId="942418682">
    <w:abstractNumId w:val="18"/>
  </w:num>
  <w:num w:numId="24" w16cid:durableId="250703795">
    <w:abstractNumId w:val="23"/>
  </w:num>
  <w:num w:numId="25" w16cid:durableId="1194150504">
    <w:abstractNumId w:val="14"/>
  </w:num>
  <w:num w:numId="26" w16cid:durableId="1469856985">
    <w:abstractNumId w:val="26"/>
  </w:num>
  <w:num w:numId="27" w16cid:durableId="1763796171">
    <w:abstractNumId w:val="21"/>
  </w:num>
  <w:num w:numId="28" w16cid:durableId="977684081">
    <w:abstractNumId w:val="12"/>
  </w:num>
  <w:num w:numId="29" w16cid:durableId="1049379574">
    <w:abstractNumId w:val="1"/>
  </w:num>
  <w:num w:numId="30" w16cid:durableId="1640260286">
    <w:abstractNumId w:val="17"/>
  </w:num>
  <w:num w:numId="31" w16cid:durableId="1316647219">
    <w:abstractNumId w:val="30"/>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Shelton, Nancy">
    <w15:presenceInfo w15:providerId="AD" w15:userId="S::nancy.shelton@yale.edu::fe172cad-a44e-4426-b1e0-4d305a1456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21"/>
    <w:rsid w:val="00001F49"/>
    <w:rsid w:val="000027CA"/>
    <w:rsid w:val="00003B7B"/>
    <w:rsid w:val="00005C14"/>
    <w:rsid w:val="00006876"/>
    <w:rsid w:val="00006C2F"/>
    <w:rsid w:val="00011FCA"/>
    <w:rsid w:val="000169BC"/>
    <w:rsid w:val="00022D91"/>
    <w:rsid w:val="0002391B"/>
    <w:rsid w:val="00025CC9"/>
    <w:rsid w:val="00033FF2"/>
    <w:rsid w:val="00042825"/>
    <w:rsid w:val="0005290F"/>
    <w:rsid w:val="000532D3"/>
    <w:rsid w:val="000610AA"/>
    <w:rsid w:val="00067A51"/>
    <w:rsid w:val="00070F28"/>
    <w:rsid w:val="0007105D"/>
    <w:rsid w:val="00074BAB"/>
    <w:rsid w:val="000835A5"/>
    <w:rsid w:val="0008413B"/>
    <w:rsid w:val="000941F9"/>
    <w:rsid w:val="000968D8"/>
    <w:rsid w:val="000A0153"/>
    <w:rsid w:val="000A08B8"/>
    <w:rsid w:val="000A1546"/>
    <w:rsid w:val="000A2594"/>
    <w:rsid w:val="000A5C78"/>
    <w:rsid w:val="000A60CE"/>
    <w:rsid w:val="000A64C5"/>
    <w:rsid w:val="000A6BF0"/>
    <w:rsid w:val="000B1ACA"/>
    <w:rsid w:val="000B7FC3"/>
    <w:rsid w:val="000C570F"/>
    <w:rsid w:val="000D5F1F"/>
    <w:rsid w:val="000E1DCA"/>
    <w:rsid w:val="000E5793"/>
    <w:rsid w:val="000E6116"/>
    <w:rsid w:val="000E6AFB"/>
    <w:rsid w:val="000F0F28"/>
    <w:rsid w:val="000F19DB"/>
    <w:rsid w:val="000F33BD"/>
    <w:rsid w:val="000F374C"/>
    <w:rsid w:val="000F3F14"/>
    <w:rsid w:val="000F4F5B"/>
    <w:rsid w:val="000F651F"/>
    <w:rsid w:val="000F728C"/>
    <w:rsid w:val="0010469A"/>
    <w:rsid w:val="00104D10"/>
    <w:rsid w:val="00105361"/>
    <w:rsid w:val="00107B49"/>
    <w:rsid w:val="00107E52"/>
    <w:rsid w:val="00113637"/>
    <w:rsid w:val="00117703"/>
    <w:rsid w:val="00121A11"/>
    <w:rsid w:val="001251D9"/>
    <w:rsid w:val="0012718A"/>
    <w:rsid w:val="00134FD7"/>
    <w:rsid w:val="00142309"/>
    <w:rsid w:val="0015648B"/>
    <w:rsid w:val="00162BCF"/>
    <w:rsid w:val="0016649B"/>
    <w:rsid w:val="001669A2"/>
    <w:rsid w:val="00166D4A"/>
    <w:rsid w:val="001719AC"/>
    <w:rsid w:val="0017611A"/>
    <w:rsid w:val="00177A9C"/>
    <w:rsid w:val="00180D63"/>
    <w:rsid w:val="00181446"/>
    <w:rsid w:val="001820E8"/>
    <w:rsid w:val="00182572"/>
    <w:rsid w:val="00183283"/>
    <w:rsid w:val="001955CA"/>
    <w:rsid w:val="001970F4"/>
    <w:rsid w:val="001A0CFC"/>
    <w:rsid w:val="001A2884"/>
    <w:rsid w:val="001A7501"/>
    <w:rsid w:val="001A7AF1"/>
    <w:rsid w:val="001B4791"/>
    <w:rsid w:val="001B4B35"/>
    <w:rsid w:val="001B5AC9"/>
    <w:rsid w:val="001B7B5D"/>
    <w:rsid w:val="001C0799"/>
    <w:rsid w:val="001C1FDD"/>
    <w:rsid w:val="001C49D4"/>
    <w:rsid w:val="001C57F3"/>
    <w:rsid w:val="001C7346"/>
    <w:rsid w:val="001D0E49"/>
    <w:rsid w:val="001D27FF"/>
    <w:rsid w:val="001D6E12"/>
    <w:rsid w:val="001E2F63"/>
    <w:rsid w:val="001E482E"/>
    <w:rsid w:val="001E7CC9"/>
    <w:rsid w:val="001F2D93"/>
    <w:rsid w:val="001F686B"/>
    <w:rsid w:val="001F7A0B"/>
    <w:rsid w:val="002039C7"/>
    <w:rsid w:val="00205B46"/>
    <w:rsid w:val="00210637"/>
    <w:rsid w:val="00211124"/>
    <w:rsid w:val="002130FF"/>
    <w:rsid w:val="00214C14"/>
    <w:rsid w:val="00216640"/>
    <w:rsid w:val="00220BEF"/>
    <w:rsid w:val="00235CE5"/>
    <w:rsid w:val="00237AEF"/>
    <w:rsid w:val="0024199A"/>
    <w:rsid w:val="00241AD2"/>
    <w:rsid w:val="002455E2"/>
    <w:rsid w:val="0024564B"/>
    <w:rsid w:val="00245C8F"/>
    <w:rsid w:val="002465D2"/>
    <w:rsid w:val="00247AF1"/>
    <w:rsid w:val="00260B84"/>
    <w:rsid w:val="002611FD"/>
    <w:rsid w:val="002632F6"/>
    <w:rsid w:val="00267E18"/>
    <w:rsid w:val="00270074"/>
    <w:rsid w:val="00270C14"/>
    <w:rsid w:val="00271E24"/>
    <w:rsid w:val="002725F4"/>
    <w:rsid w:val="00277B7B"/>
    <w:rsid w:val="00281F82"/>
    <w:rsid w:val="00282C2E"/>
    <w:rsid w:val="00283BBB"/>
    <w:rsid w:val="00285BB2"/>
    <w:rsid w:val="00286C21"/>
    <w:rsid w:val="002879B9"/>
    <w:rsid w:val="002936CD"/>
    <w:rsid w:val="002942DA"/>
    <w:rsid w:val="002961AE"/>
    <w:rsid w:val="002A21AD"/>
    <w:rsid w:val="002A5D5B"/>
    <w:rsid w:val="002A73EE"/>
    <w:rsid w:val="002A7B86"/>
    <w:rsid w:val="002B175D"/>
    <w:rsid w:val="002B183A"/>
    <w:rsid w:val="002B21E1"/>
    <w:rsid w:val="002B47BD"/>
    <w:rsid w:val="002B7A89"/>
    <w:rsid w:val="002C4A64"/>
    <w:rsid w:val="002C5207"/>
    <w:rsid w:val="002C691D"/>
    <w:rsid w:val="002C6E0D"/>
    <w:rsid w:val="002D15C4"/>
    <w:rsid w:val="002D4024"/>
    <w:rsid w:val="002D50E3"/>
    <w:rsid w:val="002D65C1"/>
    <w:rsid w:val="002E0BB3"/>
    <w:rsid w:val="002E2631"/>
    <w:rsid w:val="002F0024"/>
    <w:rsid w:val="002F3DC2"/>
    <w:rsid w:val="00300226"/>
    <w:rsid w:val="00304E50"/>
    <w:rsid w:val="00312D54"/>
    <w:rsid w:val="0031778A"/>
    <w:rsid w:val="00317E90"/>
    <w:rsid w:val="00320658"/>
    <w:rsid w:val="00321D0F"/>
    <w:rsid w:val="00323BDA"/>
    <w:rsid w:val="003265F4"/>
    <w:rsid w:val="00326EE6"/>
    <w:rsid w:val="00327832"/>
    <w:rsid w:val="00331229"/>
    <w:rsid w:val="00331873"/>
    <w:rsid w:val="00332C67"/>
    <w:rsid w:val="00334D7C"/>
    <w:rsid w:val="00340AF8"/>
    <w:rsid w:val="00343BC4"/>
    <w:rsid w:val="003440EC"/>
    <w:rsid w:val="003472AD"/>
    <w:rsid w:val="0034772D"/>
    <w:rsid w:val="003548BF"/>
    <w:rsid w:val="00364A0D"/>
    <w:rsid w:val="00371C80"/>
    <w:rsid w:val="0037645A"/>
    <w:rsid w:val="00376716"/>
    <w:rsid w:val="00387406"/>
    <w:rsid w:val="00390BDE"/>
    <w:rsid w:val="00390FC2"/>
    <w:rsid w:val="00391EEA"/>
    <w:rsid w:val="00392960"/>
    <w:rsid w:val="00395609"/>
    <w:rsid w:val="003A24A9"/>
    <w:rsid w:val="003A3081"/>
    <w:rsid w:val="003A347D"/>
    <w:rsid w:val="003A622B"/>
    <w:rsid w:val="003B160A"/>
    <w:rsid w:val="003B1AB5"/>
    <w:rsid w:val="003B57D2"/>
    <w:rsid w:val="003B65E2"/>
    <w:rsid w:val="003B786B"/>
    <w:rsid w:val="003C1BEE"/>
    <w:rsid w:val="003C246D"/>
    <w:rsid w:val="003C73AC"/>
    <w:rsid w:val="003D5567"/>
    <w:rsid w:val="003E13B0"/>
    <w:rsid w:val="003E23FF"/>
    <w:rsid w:val="003E4623"/>
    <w:rsid w:val="003E469B"/>
    <w:rsid w:val="003F02CE"/>
    <w:rsid w:val="003F04E6"/>
    <w:rsid w:val="003F08E7"/>
    <w:rsid w:val="003F1630"/>
    <w:rsid w:val="003F429B"/>
    <w:rsid w:val="003F76D1"/>
    <w:rsid w:val="004038C4"/>
    <w:rsid w:val="004069B9"/>
    <w:rsid w:val="00407B99"/>
    <w:rsid w:val="004142AB"/>
    <w:rsid w:val="0041431B"/>
    <w:rsid w:val="00416917"/>
    <w:rsid w:val="00423312"/>
    <w:rsid w:val="00423D18"/>
    <w:rsid w:val="00425047"/>
    <w:rsid w:val="00426D84"/>
    <w:rsid w:val="00426DC3"/>
    <w:rsid w:val="00430EFA"/>
    <w:rsid w:val="004431D9"/>
    <w:rsid w:val="00446703"/>
    <w:rsid w:val="00456541"/>
    <w:rsid w:val="004676A5"/>
    <w:rsid w:val="00475772"/>
    <w:rsid w:val="0047723D"/>
    <w:rsid w:val="00483DE8"/>
    <w:rsid w:val="00491530"/>
    <w:rsid w:val="00493005"/>
    <w:rsid w:val="004968D4"/>
    <w:rsid w:val="004A0C25"/>
    <w:rsid w:val="004A4DD7"/>
    <w:rsid w:val="004A5EBC"/>
    <w:rsid w:val="004A6CF0"/>
    <w:rsid w:val="004B2E2E"/>
    <w:rsid w:val="004B40C4"/>
    <w:rsid w:val="004B4C5C"/>
    <w:rsid w:val="004C2940"/>
    <w:rsid w:val="004C5C00"/>
    <w:rsid w:val="004C603D"/>
    <w:rsid w:val="004C70F6"/>
    <w:rsid w:val="004D23FD"/>
    <w:rsid w:val="004D72E4"/>
    <w:rsid w:val="004D7B05"/>
    <w:rsid w:val="004E0064"/>
    <w:rsid w:val="004E39DE"/>
    <w:rsid w:val="004E7F95"/>
    <w:rsid w:val="004F0266"/>
    <w:rsid w:val="004F03D4"/>
    <w:rsid w:val="004F0A2A"/>
    <w:rsid w:val="004F57B3"/>
    <w:rsid w:val="004F6FC2"/>
    <w:rsid w:val="005027DE"/>
    <w:rsid w:val="0051312B"/>
    <w:rsid w:val="0051401F"/>
    <w:rsid w:val="00520E45"/>
    <w:rsid w:val="005214FC"/>
    <w:rsid w:val="005217FD"/>
    <w:rsid w:val="005240F3"/>
    <w:rsid w:val="0052796E"/>
    <w:rsid w:val="00533692"/>
    <w:rsid w:val="00534A47"/>
    <w:rsid w:val="005434C8"/>
    <w:rsid w:val="0054371B"/>
    <w:rsid w:val="00552EFC"/>
    <w:rsid w:val="00563BFF"/>
    <w:rsid w:val="005665DB"/>
    <w:rsid w:val="0056675B"/>
    <w:rsid w:val="005668EC"/>
    <w:rsid w:val="00567F11"/>
    <w:rsid w:val="00571237"/>
    <w:rsid w:val="0057724E"/>
    <w:rsid w:val="005777ED"/>
    <w:rsid w:val="00582FE3"/>
    <w:rsid w:val="00583A24"/>
    <w:rsid w:val="005865E2"/>
    <w:rsid w:val="005970DC"/>
    <w:rsid w:val="005A2ADD"/>
    <w:rsid w:val="005B0A44"/>
    <w:rsid w:val="005B7864"/>
    <w:rsid w:val="005C4EC3"/>
    <w:rsid w:val="005C63F4"/>
    <w:rsid w:val="005C6985"/>
    <w:rsid w:val="005D491B"/>
    <w:rsid w:val="005D576B"/>
    <w:rsid w:val="005E496E"/>
    <w:rsid w:val="005E5583"/>
    <w:rsid w:val="005F134E"/>
    <w:rsid w:val="005F2121"/>
    <w:rsid w:val="005F2735"/>
    <w:rsid w:val="00601FBF"/>
    <w:rsid w:val="00613E6F"/>
    <w:rsid w:val="00623821"/>
    <w:rsid w:val="00626E02"/>
    <w:rsid w:val="00634424"/>
    <w:rsid w:val="006361EE"/>
    <w:rsid w:val="006401E3"/>
    <w:rsid w:val="0064051E"/>
    <w:rsid w:val="00646D09"/>
    <w:rsid w:val="00647956"/>
    <w:rsid w:val="0065016B"/>
    <w:rsid w:val="00652D70"/>
    <w:rsid w:val="00655EEE"/>
    <w:rsid w:val="00660264"/>
    <w:rsid w:val="0066026E"/>
    <w:rsid w:val="00663FE2"/>
    <w:rsid w:val="00665A6B"/>
    <w:rsid w:val="00665E83"/>
    <w:rsid w:val="00666857"/>
    <w:rsid w:val="00672221"/>
    <w:rsid w:val="00683203"/>
    <w:rsid w:val="006840C7"/>
    <w:rsid w:val="00684D3C"/>
    <w:rsid w:val="006856D5"/>
    <w:rsid w:val="00685E32"/>
    <w:rsid w:val="00692BC0"/>
    <w:rsid w:val="0069774A"/>
    <w:rsid w:val="006A0AC1"/>
    <w:rsid w:val="006A453F"/>
    <w:rsid w:val="006B0516"/>
    <w:rsid w:val="006B09DC"/>
    <w:rsid w:val="006B6633"/>
    <w:rsid w:val="006B6C54"/>
    <w:rsid w:val="006B7549"/>
    <w:rsid w:val="006C1388"/>
    <w:rsid w:val="006C1B76"/>
    <w:rsid w:val="006C2776"/>
    <w:rsid w:val="006C484D"/>
    <w:rsid w:val="006C6F49"/>
    <w:rsid w:val="006D2A8C"/>
    <w:rsid w:val="006D3CA9"/>
    <w:rsid w:val="006E172D"/>
    <w:rsid w:val="006E201A"/>
    <w:rsid w:val="006E5115"/>
    <w:rsid w:val="006E65D6"/>
    <w:rsid w:val="006E7105"/>
    <w:rsid w:val="006F2C7F"/>
    <w:rsid w:val="006F2F54"/>
    <w:rsid w:val="00701E57"/>
    <w:rsid w:val="0071564E"/>
    <w:rsid w:val="00715C85"/>
    <w:rsid w:val="007222C6"/>
    <w:rsid w:val="0072321C"/>
    <w:rsid w:val="0072458A"/>
    <w:rsid w:val="00731C56"/>
    <w:rsid w:val="0073281C"/>
    <w:rsid w:val="00734FFD"/>
    <w:rsid w:val="007370CD"/>
    <w:rsid w:val="007439CE"/>
    <w:rsid w:val="007519A4"/>
    <w:rsid w:val="00753BF9"/>
    <w:rsid w:val="0075713A"/>
    <w:rsid w:val="00761900"/>
    <w:rsid w:val="00762C18"/>
    <w:rsid w:val="00770CE2"/>
    <w:rsid w:val="00772D23"/>
    <w:rsid w:val="00774AC4"/>
    <w:rsid w:val="00780B11"/>
    <w:rsid w:val="00781E25"/>
    <w:rsid w:val="0079028A"/>
    <w:rsid w:val="00793C3E"/>
    <w:rsid w:val="007A1F86"/>
    <w:rsid w:val="007A2B12"/>
    <w:rsid w:val="007A5B43"/>
    <w:rsid w:val="007B4D50"/>
    <w:rsid w:val="007B6035"/>
    <w:rsid w:val="007B7A3A"/>
    <w:rsid w:val="007C0005"/>
    <w:rsid w:val="007C4B04"/>
    <w:rsid w:val="007D0518"/>
    <w:rsid w:val="007D3543"/>
    <w:rsid w:val="007D7AD3"/>
    <w:rsid w:val="007E0739"/>
    <w:rsid w:val="007F4190"/>
    <w:rsid w:val="00801AF1"/>
    <w:rsid w:val="00804BE3"/>
    <w:rsid w:val="0080537A"/>
    <w:rsid w:val="00805D01"/>
    <w:rsid w:val="00806DAD"/>
    <w:rsid w:val="008115C4"/>
    <w:rsid w:val="0081404E"/>
    <w:rsid w:val="00816073"/>
    <w:rsid w:val="00823578"/>
    <w:rsid w:val="00825DBD"/>
    <w:rsid w:val="00830095"/>
    <w:rsid w:val="00830996"/>
    <w:rsid w:val="0083680E"/>
    <w:rsid w:val="0084342E"/>
    <w:rsid w:val="00843C71"/>
    <w:rsid w:val="0084451B"/>
    <w:rsid w:val="00845C0D"/>
    <w:rsid w:val="008473CD"/>
    <w:rsid w:val="008646D0"/>
    <w:rsid w:val="00866767"/>
    <w:rsid w:val="00873DC4"/>
    <w:rsid w:val="00874AAF"/>
    <w:rsid w:val="00881808"/>
    <w:rsid w:val="00883262"/>
    <w:rsid w:val="00886B72"/>
    <w:rsid w:val="008907C9"/>
    <w:rsid w:val="0089772C"/>
    <w:rsid w:val="008A04A8"/>
    <w:rsid w:val="008A19D9"/>
    <w:rsid w:val="008A76DF"/>
    <w:rsid w:val="008B39F4"/>
    <w:rsid w:val="008B3C71"/>
    <w:rsid w:val="008B6093"/>
    <w:rsid w:val="008C3E77"/>
    <w:rsid w:val="008C6AB3"/>
    <w:rsid w:val="008D3096"/>
    <w:rsid w:val="008D39F7"/>
    <w:rsid w:val="008D4061"/>
    <w:rsid w:val="008E029F"/>
    <w:rsid w:val="008E5B1E"/>
    <w:rsid w:val="008F26E6"/>
    <w:rsid w:val="008F29BF"/>
    <w:rsid w:val="00900D81"/>
    <w:rsid w:val="00901D63"/>
    <w:rsid w:val="00910061"/>
    <w:rsid w:val="00912D28"/>
    <w:rsid w:val="0091446C"/>
    <w:rsid w:val="0091676E"/>
    <w:rsid w:val="00917A22"/>
    <w:rsid w:val="00925EF1"/>
    <w:rsid w:val="0092751C"/>
    <w:rsid w:val="009372A2"/>
    <w:rsid w:val="00940D77"/>
    <w:rsid w:val="00941327"/>
    <w:rsid w:val="009436C7"/>
    <w:rsid w:val="00947CC3"/>
    <w:rsid w:val="0095126B"/>
    <w:rsid w:val="00957505"/>
    <w:rsid w:val="00961773"/>
    <w:rsid w:val="00963096"/>
    <w:rsid w:val="009668A6"/>
    <w:rsid w:val="00967AD9"/>
    <w:rsid w:val="00976061"/>
    <w:rsid w:val="009907A3"/>
    <w:rsid w:val="00991343"/>
    <w:rsid w:val="00994F0B"/>
    <w:rsid w:val="00995CFC"/>
    <w:rsid w:val="009A548E"/>
    <w:rsid w:val="009B600C"/>
    <w:rsid w:val="009B7DE3"/>
    <w:rsid w:val="009B7EEA"/>
    <w:rsid w:val="009C0FDF"/>
    <w:rsid w:val="009D1DDA"/>
    <w:rsid w:val="009D34BF"/>
    <w:rsid w:val="009D48C3"/>
    <w:rsid w:val="009E00D0"/>
    <w:rsid w:val="009E0102"/>
    <w:rsid w:val="009E22A6"/>
    <w:rsid w:val="009E2BD7"/>
    <w:rsid w:val="009F0B37"/>
    <w:rsid w:val="009F3B0B"/>
    <w:rsid w:val="009F3B91"/>
    <w:rsid w:val="00A00951"/>
    <w:rsid w:val="00A024B6"/>
    <w:rsid w:val="00A076F7"/>
    <w:rsid w:val="00A17DCB"/>
    <w:rsid w:val="00A215C1"/>
    <w:rsid w:val="00A236C6"/>
    <w:rsid w:val="00A2536F"/>
    <w:rsid w:val="00A27ADC"/>
    <w:rsid w:val="00A32F73"/>
    <w:rsid w:val="00A33EAC"/>
    <w:rsid w:val="00A3471F"/>
    <w:rsid w:val="00A377CD"/>
    <w:rsid w:val="00A409E7"/>
    <w:rsid w:val="00A650F3"/>
    <w:rsid w:val="00A67ACE"/>
    <w:rsid w:val="00A70A1E"/>
    <w:rsid w:val="00A71C6D"/>
    <w:rsid w:val="00A729D2"/>
    <w:rsid w:val="00A75191"/>
    <w:rsid w:val="00A9139F"/>
    <w:rsid w:val="00A943EA"/>
    <w:rsid w:val="00A9555F"/>
    <w:rsid w:val="00A96ECD"/>
    <w:rsid w:val="00AA137C"/>
    <w:rsid w:val="00AA254E"/>
    <w:rsid w:val="00AB1610"/>
    <w:rsid w:val="00AB373A"/>
    <w:rsid w:val="00AB4044"/>
    <w:rsid w:val="00AC20A7"/>
    <w:rsid w:val="00AC77B6"/>
    <w:rsid w:val="00AD14CA"/>
    <w:rsid w:val="00AD3434"/>
    <w:rsid w:val="00AF06E1"/>
    <w:rsid w:val="00AF1970"/>
    <w:rsid w:val="00AF3552"/>
    <w:rsid w:val="00AF664F"/>
    <w:rsid w:val="00B00901"/>
    <w:rsid w:val="00B00F1D"/>
    <w:rsid w:val="00B013FF"/>
    <w:rsid w:val="00B03C65"/>
    <w:rsid w:val="00B0733E"/>
    <w:rsid w:val="00B15AD0"/>
    <w:rsid w:val="00B168D5"/>
    <w:rsid w:val="00B17CB6"/>
    <w:rsid w:val="00B17D41"/>
    <w:rsid w:val="00B21E37"/>
    <w:rsid w:val="00B24B0B"/>
    <w:rsid w:val="00B30890"/>
    <w:rsid w:val="00B35EAB"/>
    <w:rsid w:val="00B363A2"/>
    <w:rsid w:val="00B36D9D"/>
    <w:rsid w:val="00B44694"/>
    <w:rsid w:val="00B5414C"/>
    <w:rsid w:val="00B54F4E"/>
    <w:rsid w:val="00B55AAE"/>
    <w:rsid w:val="00B613AC"/>
    <w:rsid w:val="00B62DD6"/>
    <w:rsid w:val="00B63FF2"/>
    <w:rsid w:val="00B672AE"/>
    <w:rsid w:val="00B7203C"/>
    <w:rsid w:val="00B73C5A"/>
    <w:rsid w:val="00B73CF8"/>
    <w:rsid w:val="00B74E37"/>
    <w:rsid w:val="00B84669"/>
    <w:rsid w:val="00B874B0"/>
    <w:rsid w:val="00B92FEC"/>
    <w:rsid w:val="00B96065"/>
    <w:rsid w:val="00B96420"/>
    <w:rsid w:val="00BA08B8"/>
    <w:rsid w:val="00BA1272"/>
    <w:rsid w:val="00BB5D55"/>
    <w:rsid w:val="00BB7E60"/>
    <w:rsid w:val="00BC681F"/>
    <w:rsid w:val="00BC6901"/>
    <w:rsid w:val="00BC792A"/>
    <w:rsid w:val="00BD0408"/>
    <w:rsid w:val="00BD1D01"/>
    <w:rsid w:val="00BD3917"/>
    <w:rsid w:val="00BD44E1"/>
    <w:rsid w:val="00BD7B76"/>
    <w:rsid w:val="00BE1E95"/>
    <w:rsid w:val="00BE246A"/>
    <w:rsid w:val="00BF2477"/>
    <w:rsid w:val="00C02678"/>
    <w:rsid w:val="00C03083"/>
    <w:rsid w:val="00C03FCD"/>
    <w:rsid w:val="00C052A7"/>
    <w:rsid w:val="00C05E0B"/>
    <w:rsid w:val="00C15A23"/>
    <w:rsid w:val="00C23424"/>
    <w:rsid w:val="00C238B8"/>
    <w:rsid w:val="00C32317"/>
    <w:rsid w:val="00C33AD2"/>
    <w:rsid w:val="00C33ED1"/>
    <w:rsid w:val="00C34F07"/>
    <w:rsid w:val="00C3676B"/>
    <w:rsid w:val="00C40BFC"/>
    <w:rsid w:val="00C41FBB"/>
    <w:rsid w:val="00C548E9"/>
    <w:rsid w:val="00C5687F"/>
    <w:rsid w:val="00C57A00"/>
    <w:rsid w:val="00C619F3"/>
    <w:rsid w:val="00C66967"/>
    <w:rsid w:val="00C72AE6"/>
    <w:rsid w:val="00C733C6"/>
    <w:rsid w:val="00C83507"/>
    <w:rsid w:val="00C856D3"/>
    <w:rsid w:val="00C87EA0"/>
    <w:rsid w:val="00C961B9"/>
    <w:rsid w:val="00C97FA7"/>
    <w:rsid w:val="00CB0204"/>
    <w:rsid w:val="00CB34E9"/>
    <w:rsid w:val="00CB64E1"/>
    <w:rsid w:val="00CC03BE"/>
    <w:rsid w:val="00CC4866"/>
    <w:rsid w:val="00CC5F3F"/>
    <w:rsid w:val="00CD4559"/>
    <w:rsid w:val="00CD6957"/>
    <w:rsid w:val="00CE1E9A"/>
    <w:rsid w:val="00CE7B05"/>
    <w:rsid w:val="00CF044D"/>
    <w:rsid w:val="00CF15DE"/>
    <w:rsid w:val="00CF1FBF"/>
    <w:rsid w:val="00CF4775"/>
    <w:rsid w:val="00D0366B"/>
    <w:rsid w:val="00D043FC"/>
    <w:rsid w:val="00D0769C"/>
    <w:rsid w:val="00D103CA"/>
    <w:rsid w:val="00D226E0"/>
    <w:rsid w:val="00D25267"/>
    <w:rsid w:val="00D30A05"/>
    <w:rsid w:val="00D32D6E"/>
    <w:rsid w:val="00D35C33"/>
    <w:rsid w:val="00D36300"/>
    <w:rsid w:val="00D53B78"/>
    <w:rsid w:val="00D541FC"/>
    <w:rsid w:val="00D557FA"/>
    <w:rsid w:val="00D63424"/>
    <w:rsid w:val="00D64B3A"/>
    <w:rsid w:val="00D705C7"/>
    <w:rsid w:val="00D72598"/>
    <w:rsid w:val="00D73471"/>
    <w:rsid w:val="00D7798B"/>
    <w:rsid w:val="00D77B54"/>
    <w:rsid w:val="00D8057F"/>
    <w:rsid w:val="00D83049"/>
    <w:rsid w:val="00D868D7"/>
    <w:rsid w:val="00D86ED7"/>
    <w:rsid w:val="00D90B52"/>
    <w:rsid w:val="00DA4072"/>
    <w:rsid w:val="00DB2D66"/>
    <w:rsid w:val="00DB398E"/>
    <w:rsid w:val="00DB40A0"/>
    <w:rsid w:val="00DB61B8"/>
    <w:rsid w:val="00DB7C38"/>
    <w:rsid w:val="00DD4275"/>
    <w:rsid w:val="00DD43A8"/>
    <w:rsid w:val="00DE4382"/>
    <w:rsid w:val="00DE76F3"/>
    <w:rsid w:val="00DF143F"/>
    <w:rsid w:val="00DF174C"/>
    <w:rsid w:val="00E006DC"/>
    <w:rsid w:val="00E118D9"/>
    <w:rsid w:val="00E1224D"/>
    <w:rsid w:val="00E125B0"/>
    <w:rsid w:val="00E23839"/>
    <w:rsid w:val="00E240AD"/>
    <w:rsid w:val="00E268F8"/>
    <w:rsid w:val="00E26904"/>
    <w:rsid w:val="00E3261B"/>
    <w:rsid w:val="00E436E8"/>
    <w:rsid w:val="00E44D3A"/>
    <w:rsid w:val="00E4531C"/>
    <w:rsid w:val="00E51B11"/>
    <w:rsid w:val="00E5410F"/>
    <w:rsid w:val="00E56C11"/>
    <w:rsid w:val="00E6151C"/>
    <w:rsid w:val="00E65072"/>
    <w:rsid w:val="00E83FF7"/>
    <w:rsid w:val="00E862D6"/>
    <w:rsid w:val="00E864DF"/>
    <w:rsid w:val="00E8660F"/>
    <w:rsid w:val="00E91234"/>
    <w:rsid w:val="00E912A5"/>
    <w:rsid w:val="00EA13F8"/>
    <w:rsid w:val="00EA41B3"/>
    <w:rsid w:val="00EA5A10"/>
    <w:rsid w:val="00EB4343"/>
    <w:rsid w:val="00EB5D9A"/>
    <w:rsid w:val="00ED3E5B"/>
    <w:rsid w:val="00ED7BAA"/>
    <w:rsid w:val="00EE2117"/>
    <w:rsid w:val="00EE3D68"/>
    <w:rsid w:val="00EE49F3"/>
    <w:rsid w:val="00EF1C87"/>
    <w:rsid w:val="00EF6B83"/>
    <w:rsid w:val="00F052C1"/>
    <w:rsid w:val="00F1049E"/>
    <w:rsid w:val="00F15CED"/>
    <w:rsid w:val="00F27492"/>
    <w:rsid w:val="00F32810"/>
    <w:rsid w:val="00F335E5"/>
    <w:rsid w:val="00F355A9"/>
    <w:rsid w:val="00F355FD"/>
    <w:rsid w:val="00F43181"/>
    <w:rsid w:val="00F4374F"/>
    <w:rsid w:val="00F5033D"/>
    <w:rsid w:val="00F51E4F"/>
    <w:rsid w:val="00F56A07"/>
    <w:rsid w:val="00F60F58"/>
    <w:rsid w:val="00F61B5F"/>
    <w:rsid w:val="00F6541E"/>
    <w:rsid w:val="00F710BA"/>
    <w:rsid w:val="00F7313A"/>
    <w:rsid w:val="00F75ED4"/>
    <w:rsid w:val="00F81AD6"/>
    <w:rsid w:val="00F90360"/>
    <w:rsid w:val="00F91149"/>
    <w:rsid w:val="00FA03B5"/>
    <w:rsid w:val="00FA2343"/>
    <w:rsid w:val="00FA3F38"/>
    <w:rsid w:val="00FB3EB9"/>
    <w:rsid w:val="00FB5D38"/>
    <w:rsid w:val="00FB61A9"/>
    <w:rsid w:val="00FC11DD"/>
    <w:rsid w:val="00FC2170"/>
    <w:rsid w:val="00FC6491"/>
    <w:rsid w:val="00FD0074"/>
    <w:rsid w:val="00FD5361"/>
    <w:rsid w:val="00FD6B92"/>
    <w:rsid w:val="00FD6CFC"/>
    <w:rsid w:val="00FE01DA"/>
    <w:rsid w:val="00FE088A"/>
    <w:rsid w:val="00FE4DE5"/>
    <w:rsid w:val="00FF30E4"/>
    <w:rsid w:val="00FF4FCC"/>
    <w:rsid w:val="1EA2C8D8"/>
    <w:rsid w:val="24EB6DF8"/>
    <w:rsid w:val="34598454"/>
    <w:rsid w:val="35FFEBB2"/>
    <w:rsid w:val="4DF1303D"/>
    <w:rsid w:val="5220AF7C"/>
    <w:rsid w:val="6C64D7C7"/>
    <w:rsid w:val="729E1822"/>
    <w:rsid w:val="7417B314"/>
  </w:rsids>
  <w:docVars>
    <w:docVar w:name="AP Job Title" w:val="Not Assigned"/>
    <w:docVar w:name="Date Approved" w:val="09/20/2024"/>
    <w:docVar w:name="Date_Approved" w:val="09/20/2024"/>
    <w:docVar w:name="Document Title" w:val="Site Activation (Sponsor) -1002- Procedure"/>
    <w:docVar w:name="Document_Title" w:val="Site Activation (Sponsor) -1002- Procedure"/>
    <w:docVar w:name="Last Periodic Review Date" w:val="09/20/2024"/>
    <w:docVar w:name="Last_Periodic_Review_Date" w:val="09/20/2024"/>
    <w:docVar w:name="Original Creation Date" w:val="Not Set"/>
    <w:docVar w:name="Original_Creation_Date" w:val="No Original Creation Date Set"/>
    <w:docVar w:name="PO Both" w:val="Audrey King"/>
    <w:docVar w:name="PO_Both" w:val="Audrey King"/>
    <w:docVar w:name="WR Both" w:val="Amanda Tichacek (Consultant), Amy Hummel, Julie Holub, Theresa Goddard"/>
    <w:docVar w:name="WR Department" w:val="MEDCCI Yale Center for Clinical Investigation (YCCI), Unassigned"/>
    <w:docVar w:name="__Grammarly_42___1" w:val="H4sIAAAAAAAEAKtWcslP9kxRslIyNDY2NDcyMjaytDA1NbIwNzVQ0lEKTi0uzszPAykwNKgFAKnF37k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CCE5658"/>
  <w15:docId w15:val="{3E71C025-E425-4524-98D6-4297D2B3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24A9"/>
    <w:rPr>
      <w:sz w:val="24"/>
    </w:rPr>
  </w:style>
  <w:style w:type="paragraph" w:styleId="Heading1">
    <w:name w:val="heading 1"/>
    <w:basedOn w:val="Normal"/>
    <w:next w:val="Normal"/>
    <w:qFormat/>
    <w:rsid w:val="00CF15DE"/>
    <w:pPr>
      <w:keepNext/>
      <w:pBdr>
        <w:top w:val="single" w:sz="4" w:space="1" w:color="auto"/>
      </w:pBdr>
      <w:spacing w:before="240" w:after="60"/>
      <w:outlineLvl w:val="0"/>
    </w:pPr>
    <w:rPr>
      <w:rFonts w:ascii="Arial" w:hAnsi="Arial"/>
      <w:b/>
      <w:bCs/>
      <w:kern w:val="32"/>
      <w:szCs w:val="32"/>
    </w:rPr>
  </w:style>
  <w:style w:type="paragraph" w:styleId="Heading2">
    <w:name w:val="heading 2"/>
    <w:basedOn w:val="Normal"/>
    <w:next w:val="Normal"/>
    <w:qFormat/>
    <w:rsid w:val="00DB7C38"/>
    <w:pPr>
      <w:keepNext/>
      <w:spacing w:before="120" w:after="60"/>
      <w:outlineLvl w:val="1"/>
    </w:pPr>
    <w:rPr>
      <w:rFonts w:ascii="Arial" w:hAnsi="Arial"/>
      <w:b/>
      <w:bCs/>
      <w:sz w:val="20"/>
      <w:u w:val="single"/>
    </w:rPr>
  </w:style>
  <w:style w:type="paragraph" w:styleId="Heading3">
    <w:name w:val="heading 3"/>
    <w:basedOn w:val="Normal"/>
    <w:next w:val="Normal"/>
    <w:link w:val="Heading3Char"/>
    <w:qFormat/>
    <w:rsid w:val="003B65E2"/>
    <w:pPr>
      <w:keepNext/>
      <w:pBdr>
        <w:top w:val="single" w:sz="4" w:space="1" w:color="auto"/>
      </w:pBdr>
      <w:spacing w:before="240" w:after="60"/>
      <w:outlineLvl w:val="2"/>
    </w:pPr>
    <w:rPr>
      <w:rFonts w:ascii="Arial" w:hAnsi="Arial"/>
      <w:b/>
      <w:bCs/>
    </w:rPr>
  </w:style>
  <w:style w:type="paragraph" w:styleId="Heading4">
    <w:name w:val="heading 4"/>
    <w:basedOn w:val="Normal"/>
    <w:next w:val="Normal"/>
    <w:qFormat/>
    <w:rsid w:val="003A24A9"/>
    <w:pPr>
      <w:spacing w:before="120"/>
      <w:ind w:left="115" w:right="115"/>
      <w:jc w:val="center"/>
      <w:outlineLvl w:val="3"/>
    </w:pPr>
    <w:rPr>
      <w:rFonts w:ascii="Arial" w:hAnsi="Arial"/>
      <w:b/>
      <w:bCs/>
      <w:color w:val="000000"/>
      <w:sz w:val="20"/>
    </w:rPr>
  </w:style>
  <w:style w:type="paragraph" w:styleId="Heading5">
    <w:name w:val="heading 5"/>
    <w:basedOn w:val="Normal"/>
    <w:next w:val="Normal"/>
    <w:qFormat/>
    <w:rsid w:val="003A24A9"/>
    <w:pPr>
      <w:keepNext/>
      <w:outlineLvl w:val="4"/>
    </w:pPr>
  </w:style>
  <w:style w:type="paragraph" w:styleId="Heading6">
    <w:name w:val="heading 6"/>
    <w:basedOn w:val="Normal"/>
    <w:next w:val="Normal"/>
    <w:qFormat/>
    <w:rsid w:val="003A24A9"/>
    <w:pPr>
      <w:keepNext/>
      <w:outlineLvl w:val="5"/>
    </w:pPr>
  </w:style>
  <w:style w:type="paragraph" w:styleId="Heading7">
    <w:name w:val="heading 7"/>
    <w:basedOn w:val="Normal"/>
    <w:next w:val="Normal"/>
    <w:qFormat/>
    <w:rsid w:val="003A24A9"/>
    <w:pPr>
      <w:keepNext/>
      <w:outlineLvl w:val="6"/>
    </w:pPr>
    <w:rPr>
      <w:bCs/>
    </w:rPr>
  </w:style>
  <w:style w:type="paragraph" w:styleId="Heading8">
    <w:name w:val="heading 8"/>
    <w:basedOn w:val="Normal"/>
    <w:next w:val="Normal"/>
    <w:qFormat/>
    <w:rsid w:val="003A24A9"/>
    <w:pPr>
      <w:keepNext/>
      <w:outlineLvl w:val="7"/>
    </w:pPr>
  </w:style>
  <w:style w:type="paragraph" w:styleId="Heading9">
    <w:name w:val="heading 9"/>
    <w:basedOn w:val="Normal"/>
    <w:next w:val="Normal"/>
    <w:qFormat/>
    <w:rsid w:val="003A24A9"/>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24A9"/>
    <w:pPr>
      <w:pBdr>
        <w:top w:val="single" w:sz="4" w:space="1" w:color="auto"/>
      </w:pBdr>
      <w:tabs>
        <w:tab w:val="right" w:pos="9360"/>
      </w:tabs>
      <w:jc w:val="right"/>
    </w:pPr>
    <w:rPr>
      <w:rFonts w:ascii="Arial" w:hAnsi="Arial"/>
      <w:b/>
      <w:i/>
      <w:sz w:val="16"/>
    </w:rPr>
  </w:style>
  <w:style w:type="paragraph" w:styleId="Footer">
    <w:name w:val="footer"/>
    <w:basedOn w:val="Normal"/>
    <w:link w:val="FooterChar"/>
    <w:uiPriority w:val="99"/>
    <w:rsid w:val="003A24A9"/>
    <w:pPr>
      <w:pBdr>
        <w:top w:val="single" w:sz="4" w:space="1" w:color="auto"/>
      </w:pBdr>
      <w:tabs>
        <w:tab w:val="center" w:pos="4320"/>
        <w:tab w:val="right" w:pos="9360"/>
      </w:tabs>
    </w:pPr>
    <w:rPr>
      <w:rFonts w:ascii="Arial" w:hAnsi="Arial"/>
      <w:b/>
      <w:i/>
      <w:sz w:val="16"/>
    </w:rPr>
  </w:style>
  <w:style w:type="character" w:styleId="PageNumber">
    <w:name w:val="page number"/>
    <w:basedOn w:val="DefaultParagraphFont"/>
    <w:rsid w:val="003A24A9"/>
  </w:style>
  <w:style w:type="paragraph" w:styleId="BodyText">
    <w:name w:val="Body Text"/>
    <w:basedOn w:val="Normal"/>
    <w:link w:val="BodyTextChar"/>
    <w:rsid w:val="003A24A9"/>
    <w:pPr>
      <w:spacing w:before="60" w:after="60"/>
    </w:pPr>
    <w:rPr>
      <w:rFonts w:ascii="Arial" w:hAnsi="Arial"/>
      <w:sz w:val="20"/>
    </w:rPr>
  </w:style>
  <w:style w:type="paragraph" w:customStyle="1" w:styleId="tablehead">
    <w:name w:val="table head"/>
    <w:basedOn w:val="Normal"/>
    <w:rsid w:val="003A24A9"/>
    <w:pPr>
      <w:jc w:val="center"/>
    </w:pPr>
    <w:rPr>
      <w:rFonts w:ascii="Arial" w:hAnsi="Arial"/>
      <w:b/>
      <w:sz w:val="20"/>
    </w:rPr>
  </w:style>
  <w:style w:type="paragraph" w:customStyle="1" w:styleId="tablebullet">
    <w:name w:val="table bullet"/>
    <w:basedOn w:val="Normal"/>
    <w:rsid w:val="003A24A9"/>
    <w:pPr>
      <w:numPr>
        <w:numId w:val="2"/>
      </w:numPr>
      <w:tabs>
        <w:tab w:val="num" w:pos="432"/>
        <w:tab w:val="clear" w:pos="720"/>
      </w:tabs>
      <w:spacing w:before="60" w:after="60"/>
      <w:ind w:left="432" w:hanging="180"/>
    </w:pPr>
    <w:rPr>
      <w:rFonts w:ascii="Arial" w:hAnsi="Arial"/>
      <w:sz w:val="20"/>
    </w:rPr>
  </w:style>
  <w:style w:type="paragraph" w:styleId="TOC1">
    <w:name w:val="toc 1"/>
    <w:basedOn w:val="Normal"/>
    <w:next w:val="Normal"/>
    <w:autoRedefine/>
    <w:semiHidden/>
    <w:rsid w:val="003A24A9"/>
    <w:pPr>
      <w:tabs>
        <w:tab w:val="right" w:leader="dot" w:pos="9350"/>
      </w:tabs>
    </w:pPr>
    <w:rPr>
      <w:rFonts w:ascii="Arial" w:hAnsi="Arial"/>
      <w:b/>
      <w:noProof/>
      <w:sz w:val="16"/>
    </w:rPr>
  </w:style>
  <w:style w:type="paragraph" w:styleId="TOC2">
    <w:name w:val="toc 2"/>
    <w:basedOn w:val="Normal"/>
    <w:next w:val="Normal"/>
    <w:autoRedefine/>
    <w:semiHidden/>
    <w:rsid w:val="003A24A9"/>
    <w:pPr>
      <w:tabs>
        <w:tab w:val="right" w:leader="dot" w:pos="9350"/>
      </w:tabs>
      <w:ind w:left="200"/>
    </w:pPr>
    <w:rPr>
      <w:rFonts w:ascii="Arial" w:hAnsi="Arial"/>
      <w:b/>
      <w:noProof/>
      <w:sz w:val="16"/>
    </w:rPr>
  </w:style>
  <w:style w:type="paragraph" w:styleId="TOC3">
    <w:name w:val="toc 3"/>
    <w:basedOn w:val="Normal"/>
    <w:next w:val="Normal"/>
    <w:autoRedefine/>
    <w:uiPriority w:val="39"/>
    <w:rsid w:val="003A24A9"/>
    <w:pPr>
      <w:tabs>
        <w:tab w:val="right" w:leader="dot" w:pos="9350"/>
      </w:tabs>
      <w:ind w:left="400"/>
    </w:pPr>
    <w:rPr>
      <w:noProof/>
      <w:sz w:val="20"/>
    </w:rPr>
  </w:style>
  <w:style w:type="paragraph" w:styleId="TOC4">
    <w:name w:val="toc 4"/>
    <w:basedOn w:val="Normal"/>
    <w:next w:val="Normal"/>
    <w:autoRedefine/>
    <w:semiHidden/>
    <w:rsid w:val="003A24A9"/>
    <w:pPr>
      <w:ind w:left="600"/>
    </w:pPr>
  </w:style>
  <w:style w:type="paragraph" w:styleId="TOC5">
    <w:name w:val="toc 5"/>
    <w:basedOn w:val="Normal"/>
    <w:next w:val="Normal"/>
    <w:autoRedefine/>
    <w:semiHidden/>
    <w:rsid w:val="003A24A9"/>
    <w:pPr>
      <w:ind w:left="800"/>
    </w:pPr>
  </w:style>
  <w:style w:type="paragraph" w:styleId="TOC6">
    <w:name w:val="toc 6"/>
    <w:basedOn w:val="Normal"/>
    <w:next w:val="Normal"/>
    <w:autoRedefine/>
    <w:semiHidden/>
    <w:rsid w:val="003A24A9"/>
    <w:pPr>
      <w:ind w:left="1000"/>
    </w:pPr>
  </w:style>
  <w:style w:type="paragraph" w:styleId="TOC7">
    <w:name w:val="toc 7"/>
    <w:basedOn w:val="Normal"/>
    <w:next w:val="Normal"/>
    <w:autoRedefine/>
    <w:semiHidden/>
    <w:rsid w:val="003A24A9"/>
    <w:pPr>
      <w:ind w:left="1200"/>
    </w:pPr>
  </w:style>
  <w:style w:type="paragraph" w:styleId="TOC8">
    <w:name w:val="toc 8"/>
    <w:basedOn w:val="Normal"/>
    <w:next w:val="Normal"/>
    <w:autoRedefine/>
    <w:semiHidden/>
    <w:rsid w:val="003A24A9"/>
    <w:pPr>
      <w:ind w:left="1400"/>
    </w:pPr>
  </w:style>
  <w:style w:type="paragraph" w:styleId="TOC9">
    <w:name w:val="toc 9"/>
    <w:basedOn w:val="Normal"/>
    <w:next w:val="Normal"/>
    <w:autoRedefine/>
    <w:semiHidden/>
    <w:rsid w:val="003A24A9"/>
    <w:pPr>
      <w:ind w:left="1600"/>
    </w:pPr>
  </w:style>
  <w:style w:type="paragraph" w:customStyle="1" w:styleId="tabletext">
    <w:name w:val="table text"/>
    <w:basedOn w:val="Normal"/>
    <w:rsid w:val="00D8057F"/>
    <w:pPr>
      <w:spacing w:before="40" w:after="40"/>
    </w:pPr>
    <w:rPr>
      <w:rFonts w:ascii="Arial" w:hAnsi="Arial"/>
      <w:sz w:val="20"/>
    </w:rPr>
  </w:style>
  <w:style w:type="character" w:styleId="Hyperlink">
    <w:name w:val="Hyperlink"/>
    <w:rsid w:val="003A24A9"/>
    <w:rPr>
      <w:color w:val="0000FF"/>
      <w:u w:val="single"/>
    </w:rPr>
  </w:style>
  <w:style w:type="paragraph" w:customStyle="1" w:styleId="Disclaimer">
    <w:name w:val="Disclaimer"/>
    <w:basedOn w:val="Normal"/>
    <w:rsid w:val="003A24A9"/>
    <w:pPr>
      <w:pBdr>
        <w:top w:val="single" w:sz="4" w:space="1" w:color="auto"/>
        <w:bottom w:val="single" w:sz="4" w:space="1" w:color="auto"/>
      </w:pBdr>
      <w:jc w:val="center"/>
    </w:pPr>
    <w:rPr>
      <w:rFonts w:ascii="Arial" w:hAnsi="Arial"/>
      <w:sz w:val="16"/>
    </w:rPr>
  </w:style>
  <w:style w:type="paragraph" w:styleId="BodyTextIndent">
    <w:name w:val="Body Text Indent"/>
    <w:basedOn w:val="Normal"/>
    <w:rsid w:val="003A24A9"/>
    <w:pPr>
      <w:spacing w:before="60" w:after="60"/>
      <w:ind w:left="342"/>
    </w:pPr>
    <w:rPr>
      <w:rFonts w:ascii="Arial" w:hAnsi="Arial"/>
      <w:sz w:val="20"/>
    </w:rPr>
  </w:style>
  <w:style w:type="paragraph" w:customStyle="1" w:styleId="Bullet">
    <w:name w:val="Bullet"/>
    <w:basedOn w:val="Normal"/>
    <w:rsid w:val="003A24A9"/>
    <w:pPr>
      <w:numPr>
        <w:numId w:val="1"/>
      </w:numPr>
      <w:spacing w:before="40" w:after="40"/>
      <w:ind w:hanging="180"/>
    </w:pPr>
    <w:rPr>
      <w:rFonts w:ascii="Arial" w:hAnsi="Arial"/>
      <w:bCs/>
      <w:iCs/>
      <w:sz w:val="20"/>
    </w:rPr>
  </w:style>
  <w:style w:type="character" w:styleId="FollowedHyperlink">
    <w:name w:val="FollowedHyperlink"/>
    <w:rsid w:val="003A24A9"/>
    <w:rPr>
      <w:color w:val="800080"/>
      <w:u w:val="single"/>
    </w:rPr>
  </w:style>
  <w:style w:type="paragraph" w:customStyle="1" w:styleId="NumberedList">
    <w:name w:val="Numbered List"/>
    <w:basedOn w:val="Normal"/>
    <w:rsid w:val="003A24A9"/>
    <w:pPr>
      <w:tabs>
        <w:tab w:val="left" w:pos="342"/>
      </w:tabs>
      <w:spacing w:before="60" w:after="60"/>
      <w:ind w:left="346" w:hanging="346"/>
    </w:pPr>
    <w:rPr>
      <w:rFonts w:ascii="Arial" w:hAnsi="Arial"/>
      <w:sz w:val="20"/>
    </w:rPr>
  </w:style>
  <w:style w:type="paragraph" w:styleId="Title">
    <w:name w:val="Title"/>
    <w:basedOn w:val="Normal"/>
    <w:link w:val="TitleChar"/>
    <w:qFormat/>
    <w:rsid w:val="00C05E0B"/>
    <w:rPr>
      <w:rFonts w:ascii="Arial" w:hAnsi="Arial" w:cs="Tahoma"/>
      <w:b/>
      <w:sz w:val="36"/>
    </w:rPr>
  </w:style>
  <w:style w:type="paragraph" w:styleId="BodyTextIndent2">
    <w:name w:val="Body Text Indent 2"/>
    <w:basedOn w:val="Normal"/>
    <w:rsid w:val="003A24A9"/>
    <w:pPr>
      <w:spacing w:after="120"/>
      <w:ind w:left="612"/>
    </w:pPr>
    <w:rPr>
      <w:rFonts w:ascii="Arial" w:hAnsi="Arial"/>
      <w:sz w:val="20"/>
    </w:rPr>
  </w:style>
  <w:style w:type="paragraph" w:customStyle="1" w:styleId="ProcedureNumber">
    <w:name w:val="Procedure Number"/>
    <w:basedOn w:val="Heading5"/>
    <w:rsid w:val="003A24A9"/>
    <w:rPr>
      <w:rFonts w:ascii="Arial" w:hAnsi="Arial"/>
      <w:b/>
      <w:bCs/>
      <w:sz w:val="20"/>
    </w:rPr>
  </w:style>
  <w:style w:type="paragraph" w:styleId="BodyTextIndent3">
    <w:name w:val="Body Text Indent 3"/>
    <w:basedOn w:val="Normal"/>
    <w:rsid w:val="003A24A9"/>
    <w:pPr>
      <w:spacing w:before="60" w:after="120"/>
      <w:ind w:left="792"/>
    </w:pPr>
    <w:rPr>
      <w:rFonts w:ascii="Arial" w:hAnsi="Arial"/>
      <w:sz w:val="20"/>
      <w:szCs w:val="16"/>
    </w:rPr>
  </w:style>
  <w:style w:type="paragraph" w:customStyle="1" w:styleId="Bullet3">
    <w:name w:val="Bullet 3"/>
    <w:basedOn w:val="Normal"/>
    <w:rsid w:val="003A24A9"/>
    <w:pPr>
      <w:numPr>
        <w:ilvl w:val="1"/>
        <w:numId w:val="3"/>
      </w:numPr>
      <w:tabs>
        <w:tab w:val="num" w:pos="792"/>
        <w:tab w:val="clear" w:pos="1872"/>
      </w:tabs>
      <w:ind w:left="792" w:hanging="180"/>
    </w:pPr>
    <w:rPr>
      <w:rFonts w:ascii="Arial" w:hAnsi="Arial"/>
      <w:sz w:val="20"/>
    </w:rPr>
  </w:style>
  <w:style w:type="paragraph" w:customStyle="1" w:styleId="Bullet2">
    <w:name w:val="Bullet 2"/>
    <w:basedOn w:val="Normal"/>
    <w:rsid w:val="003A24A9"/>
    <w:pPr>
      <w:numPr>
        <w:numId w:val="3"/>
      </w:numPr>
      <w:tabs>
        <w:tab w:val="left" w:pos="612"/>
        <w:tab w:val="clear" w:pos="1152"/>
      </w:tabs>
      <w:spacing w:before="60" w:after="60"/>
      <w:ind w:left="612" w:hanging="180"/>
    </w:pPr>
    <w:rPr>
      <w:rFonts w:ascii="Arial" w:hAnsi="Arial"/>
      <w:noProof/>
      <w:sz w:val="20"/>
    </w:rPr>
  </w:style>
  <w:style w:type="paragraph" w:customStyle="1" w:styleId="tablebullet2">
    <w:name w:val="table bullet 2"/>
    <w:basedOn w:val="BodyText"/>
    <w:rsid w:val="003A24A9"/>
    <w:pPr>
      <w:numPr>
        <w:ilvl w:val="1"/>
        <w:numId w:val="2"/>
      </w:numPr>
      <w:tabs>
        <w:tab w:val="num" w:pos="612"/>
        <w:tab w:val="clear" w:pos="1440"/>
      </w:tabs>
      <w:ind w:left="612" w:hanging="180"/>
    </w:pPr>
  </w:style>
  <w:style w:type="paragraph" w:customStyle="1" w:styleId="tablebullet3">
    <w:name w:val="table bullet 3"/>
    <w:basedOn w:val="Normal"/>
    <w:rsid w:val="003A24A9"/>
    <w:pPr>
      <w:tabs>
        <w:tab w:val="num" w:pos="792"/>
      </w:tabs>
      <w:ind w:left="792" w:hanging="180"/>
    </w:pPr>
    <w:rPr>
      <w:rFonts w:ascii="Arial" w:hAnsi="Arial"/>
      <w:sz w:val="20"/>
    </w:rPr>
  </w:style>
  <w:style w:type="paragraph" w:customStyle="1" w:styleId="NumberedList3">
    <w:name w:val="Numbered List 3"/>
    <w:basedOn w:val="Normal"/>
    <w:rsid w:val="003A24A9"/>
    <w:pPr>
      <w:tabs>
        <w:tab w:val="left" w:pos="612"/>
      </w:tabs>
      <w:spacing w:before="60" w:after="60"/>
      <w:ind w:left="886" w:hanging="274"/>
    </w:pPr>
    <w:rPr>
      <w:rFonts w:ascii="Arial" w:hAnsi="Arial"/>
      <w:sz w:val="20"/>
    </w:rPr>
  </w:style>
  <w:style w:type="paragraph" w:customStyle="1" w:styleId="NumberedList2">
    <w:name w:val="Numbered List 2"/>
    <w:basedOn w:val="Normal"/>
    <w:rsid w:val="003A24A9"/>
    <w:pPr>
      <w:tabs>
        <w:tab w:val="left" w:pos="612"/>
      </w:tabs>
      <w:spacing w:before="60" w:after="60"/>
      <w:ind w:left="620" w:hanging="274"/>
    </w:pPr>
    <w:rPr>
      <w:rFonts w:ascii="Arial" w:hAnsi="Arial"/>
      <w:sz w:val="20"/>
    </w:rPr>
  </w:style>
  <w:style w:type="paragraph" w:customStyle="1" w:styleId="NoTable">
    <w:name w:val="No Table"/>
    <w:basedOn w:val="Normal"/>
    <w:rsid w:val="003A24A9"/>
  </w:style>
  <w:style w:type="paragraph" w:customStyle="1" w:styleId="Line">
    <w:name w:val="Line"/>
    <w:basedOn w:val="Normal"/>
    <w:rsid w:val="00CE7B05"/>
    <w:pPr>
      <w:pBdr>
        <w:top w:val="single" w:sz="4" w:space="1" w:color="auto"/>
      </w:pBdr>
    </w:pPr>
    <w:rPr>
      <w:sz w:val="16"/>
      <w:szCs w:val="16"/>
    </w:rPr>
  </w:style>
  <w:style w:type="paragraph" w:customStyle="1" w:styleId="TableText0">
    <w:name w:val="Table Text"/>
    <w:basedOn w:val="BodyText"/>
    <w:next w:val="tabletext"/>
    <w:rsid w:val="003B57D2"/>
    <w:pPr>
      <w:spacing w:before="80" w:after="80"/>
    </w:pPr>
    <w:rPr>
      <w:sz w:val="18"/>
    </w:rPr>
  </w:style>
  <w:style w:type="paragraph" w:customStyle="1" w:styleId="DefinitionText">
    <w:name w:val="Definition Text"/>
    <w:basedOn w:val="BodyText"/>
    <w:rsid w:val="00A377CD"/>
    <w:pPr>
      <w:spacing w:before="0" w:after="120"/>
    </w:pPr>
  </w:style>
  <w:style w:type="paragraph" w:customStyle="1" w:styleId="PolicySectionText">
    <w:name w:val="Policy Section Text"/>
    <w:basedOn w:val="Normal"/>
    <w:rsid w:val="00A377CD"/>
    <w:pPr>
      <w:spacing w:after="160"/>
      <w:ind w:left="720"/>
    </w:pPr>
    <w:rPr>
      <w:rFonts w:ascii="Arial" w:hAnsi="Arial"/>
      <w:sz w:val="20"/>
    </w:rPr>
  </w:style>
  <w:style w:type="paragraph" w:customStyle="1" w:styleId="SectionBullet">
    <w:name w:val="Section Bullet"/>
    <w:basedOn w:val="Normal"/>
    <w:rsid w:val="0092751C"/>
    <w:pPr>
      <w:numPr>
        <w:numId w:val="4"/>
      </w:numPr>
      <w:tabs>
        <w:tab w:val="clear" w:pos="360"/>
        <w:tab w:val="num" w:pos="1800"/>
      </w:tabs>
      <w:spacing w:before="60" w:after="60"/>
      <w:ind w:left="1800"/>
    </w:pPr>
    <w:rPr>
      <w:rFonts w:ascii="Arial" w:hAnsi="Arial"/>
      <w:sz w:val="20"/>
    </w:rPr>
  </w:style>
  <w:style w:type="table" w:styleId="TableGrid">
    <w:name w:val="Table Grid"/>
    <w:basedOn w:val="TableNormal"/>
    <w:uiPriority w:val="39"/>
    <w:rsid w:val="0092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41FC"/>
    <w:rPr>
      <w:rFonts w:ascii="Tahoma" w:hAnsi="Tahoma" w:cs="Tahoma"/>
      <w:sz w:val="16"/>
      <w:szCs w:val="16"/>
    </w:rPr>
  </w:style>
  <w:style w:type="character" w:customStyle="1" w:styleId="BalloonTextChar">
    <w:name w:val="Balloon Text Char"/>
    <w:link w:val="BalloonText"/>
    <w:rsid w:val="00D541FC"/>
    <w:rPr>
      <w:rFonts w:ascii="Tahoma" w:hAnsi="Tahoma" w:cs="Tahoma"/>
      <w:sz w:val="16"/>
      <w:szCs w:val="16"/>
    </w:rPr>
  </w:style>
  <w:style w:type="character" w:styleId="CommentReference">
    <w:name w:val="annotation reference"/>
    <w:uiPriority w:val="99"/>
    <w:rsid w:val="0064051E"/>
    <w:rPr>
      <w:sz w:val="16"/>
      <w:szCs w:val="16"/>
    </w:rPr>
  </w:style>
  <w:style w:type="paragraph" w:styleId="CommentText">
    <w:name w:val="annotation text"/>
    <w:basedOn w:val="Normal"/>
    <w:link w:val="CommentTextChar"/>
    <w:uiPriority w:val="99"/>
    <w:rsid w:val="0064051E"/>
    <w:rPr>
      <w:sz w:val="20"/>
    </w:rPr>
  </w:style>
  <w:style w:type="character" w:customStyle="1" w:styleId="CommentTextChar">
    <w:name w:val="Comment Text Char"/>
    <w:basedOn w:val="DefaultParagraphFont"/>
    <w:link w:val="CommentText"/>
    <w:uiPriority w:val="99"/>
    <w:rsid w:val="0064051E"/>
  </w:style>
  <w:style w:type="paragraph" w:styleId="CommentSubject">
    <w:name w:val="annotation subject"/>
    <w:basedOn w:val="CommentText"/>
    <w:next w:val="CommentText"/>
    <w:link w:val="CommentSubjectChar"/>
    <w:rsid w:val="0064051E"/>
    <w:rPr>
      <w:b/>
      <w:bCs/>
    </w:rPr>
  </w:style>
  <w:style w:type="character" w:customStyle="1" w:styleId="CommentSubjectChar">
    <w:name w:val="Comment Subject Char"/>
    <w:link w:val="CommentSubject"/>
    <w:rsid w:val="0064051E"/>
    <w:rPr>
      <w:b/>
      <w:bCs/>
    </w:rPr>
  </w:style>
  <w:style w:type="character" w:styleId="IntenseEmphasis">
    <w:name w:val="Intense Emphasis"/>
    <w:uiPriority w:val="21"/>
    <w:qFormat/>
    <w:rsid w:val="00277B7B"/>
    <w:rPr>
      <w:b/>
      <w:bCs/>
      <w:i/>
      <w:iCs/>
      <w:color w:val="4F81BD"/>
    </w:rPr>
  </w:style>
  <w:style w:type="paragraph" w:styleId="ListParagraph">
    <w:name w:val="List Paragraph"/>
    <w:basedOn w:val="Normal"/>
    <w:link w:val="ListParagraphChar"/>
    <w:uiPriority w:val="34"/>
    <w:qFormat/>
    <w:rsid w:val="00D86ED7"/>
    <w:pPr>
      <w:ind w:left="720"/>
      <w:contextualSpacing/>
    </w:pPr>
    <w:rPr>
      <w:rFonts w:ascii="Arial" w:hAnsi="Arial"/>
      <w:sz w:val="20"/>
    </w:rPr>
  </w:style>
  <w:style w:type="character" w:customStyle="1" w:styleId="BodyTextChar">
    <w:name w:val="Body Text Char"/>
    <w:basedOn w:val="DefaultParagraphFont"/>
    <w:link w:val="BodyText"/>
    <w:rsid w:val="003472AD"/>
    <w:rPr>
      <w:rFonts w:ascii="Arial" w:hAnsi="Arial"/>
    </w:rPr>
  </w:style>
  <w:style w:type="character" w:customStyle="1" w:styleId="HeaderChar">
    <w:name w:val="Header Char"/>
    <w:basedOn w:val="DefaultParagraphFont"/>
    <w:link w:val="Header"/>
    <w:uiPriority w:val="99"/>
    <w:rsid w:val="00B55AAE"/>
    <w:rPr>
      <w:rFonts w:ascii="Arial" w:hAnsi="Arial"/>
      <w:b/>
      <w:i/>
      <w:sz w:val="16"/>
    </w:rPr>
  </w:style>
  <w:style w:type="character" w:customStyle="1" w:styleId="Heading3Char">
    <w:name w:val="Heading 3 Char"/>
    <w:basedOn w:val="DefaultParagraphFont"/>
    <w:link w:val="Heading3"/>
    <w:rsid w:val="003B65E2"/>
    <w:rPr>
      <w:rFonts w:ascii="Arial" w:hAnsi="Arial"/>
      <w:b/>
      <w:bCs/>
      <w:sz w:val="24"/>
    </w:rPr>
  </w:style>
  <w:style w:type="paragraph" w:customStyle="1" w:styleId="Default">
    <w:name w:val="Default"/>
    <w:rsid w:val="004F57B3"/>
    <w:pPr>
      <w:autoSpaceDE w:val="0"/>
      <w:autoSpaceDN w:val="0"/>
      <w:adjustRightInd w:val="0"/>
    </w:pPr>
    <w:rPr>
      <w:color w:val="000000"/>
      <w:sz w:val="24"/>
      <w:szCs w:val="24"/>
    </w:rPr>
  </w:style>
  <w:style w:type="paragraph" w:customStyle="1" w:styleId="DefinitionsText">
    <w:name w:val="Definitions Text"/>
    <w:basedOn w:val="BodyText"/>
    <w:rsid w:val="004F57B3"/>
    <w:pPr>
      <w:spacing w:before="0" w:after="120"/>
    </w:pPr>
  </w:style>
  <w:style w:type="character" w:styleId="Mention">
    <w:name w:val="Mention"/>
    <w:basedOn w:val="DefaultParagraphFont"/>
    <w:uiPriority w:val="99"/>
    <w:semiHidden/>
    <w:unhideWhenUsed/>
    <w:rsid w:val="000A64C5"/>
    <w:rPr>
      <w:color w:val="2B579A"/>
      <w:shd w:val="clear" w:color="auto" w:fill="E6E6E6"/>
    </w:rPr>
  </w:style>
  <w:style w:type="character" w:styleId="UnresolvedMention">
    <w:name w:val="Unresolved Mention"/>
    <w:basedOn w:val="DefaultParagraphFont"/>
    <w:uiPriority w:val="99"/>
    <w:semiHidden/>
    <w:unhideWhenUsed/>
    <w:rsid w:val="009B7DE3"/>
    <w:rPr>
      <w:color w:val="808080"/>
      <w:shd w:val="clear" w:color="auto" w:fill="E6E6E6"/>
    </w:rPr>
  </w:style>
  <w:style w:type="character" w:customStyle="1" w:styleId="TitleChar">
    <w:name w:val="Title Char"/>
    <w:basedOn w:val="DefaultParagraphFont"/>
    <w:link w:val="Title"/>
    <w:rsid w:val="00C05E0B"/>
    <w:rPr>
      <w:rFonts w:ascii="Arial" w:hAnsi="Arial" w:cs="Tahoma"/>
      <w:b/>
      <w:sz w:val="36"/>
    </w:rPr>
  </w:style>
  <w:style w:type="character" w:customStyle="1" w:styleId="normaltextrun">
    <w:name w:val="normaltextrun"/>
    <w:basedOn w:val="DefaultParagraphFont"/>
    <w:rsid w:val="0075713A"/>
  </w:style>
  <w:style w:type="character" w:customStyle="1" w:styleId="FooterChar">
    <w:name w:val="Footer Char"/>
    <w:basedOn w:val="DefaultParagraphFont"/>
    <w:link w:val="Footer"/>
    <w:uiPriority w:val="99"/>
    <w:rsid w:val="00BC681F"/>
    <w:rPr>
      <w:rFonts w:ascii="Arial" w:hAnsi="Arial"/>
      <w:b/>
      <w:i/>
      <w:sz w:val="16"/>
    </w:rPr>
  </w:style>
  <w:style w:type="paragraph" w:customStyle="1" w:styleId="paragraph">
    <w:name w:val="paragraph"/>
    <w:basedOn w:val="Normal"/>
    <w:rsid w:val="00F335E5"/>
    <w:pPr>
      <w:spacing w:before="100" w:beforeAutospacing="1" w:after="100" w:afterAutospacing="1"/>
    </w:pPr>
    <w:rPr>
      <w:szCs w:val="24"/>
    </w:rPr>
  </w:style>
  <w:style w:type="character" w:customStyle="1" w:styleId="tabchar">
    <w:name w:val="tabchar"/>
    <w:basedOn w:val="DefaultParagraphFont"/>
    <w:rsid w:val="00F335E5"/>
  </w:style>
  <w:style w:type="character" w:customStyle="1" w:styleId="eop">
    <w:name w:val="eop"/>
    <w:basedOn w:val="DefaultParagraphFont"/>
    <w:rsid w:val="00F335E5"/>
  </w:style>
  <w:style w:type="table" w:customStyle="1" w:styleId="TableGrid1">
    <w:name w:val="Table Grid1"/>
    <w:basedOn w:val="TableNormal"/>
    <w:next w:val="TableGrid"/>
    <w:uiPriority w:val="39"/>
    <w:rsid w:val="0045654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Normal"/>
    <w:link w:val="DocTitleChar"/>
    <w:qFormat/>
    <w:rsid w:val="00395609"/>
    <w:pPr>
      <w:pBdr>
        <w:bottom w:val="single" w:sz="6" w:space="1" w:color="auto"/>
      </w:pBdr>
      <w:tabs>
        <w:tab w:val="right" w:pos="9360"/>
      </w:tabs>
      <w:spacing w:after="240" w:line="360" w:lineRule="auto"/>
      <w:contextualSpacing/>
    </w:pPr>
    <w:rPr>
      <w:rFonts w:ascii="Arial" w:hAnsi="Arial" w:eastAsiaTheme="majorEastAsia" w:cstheme="majorBidi"/>
      <w:b/>
      <w:spacing w:val="-10"/>
      <w:kern w:val="28"/>
      <w:sz w:val="36"/>
      <w:szCs w:val="36"/>
    </w:rPr>
  </w:style>
  <w:style w:type="paragraph" w:customStyle="1" w:styleId="SectionHeading">
    <w:name w:val="Section Heading"/>
    <w:basedOn w:val="Heading1"/>
    <w:link w:val="SectionHeadingChar"/>
    <w:qFormat/>
    <w:rsid w:val="00395609"/>
    <w:pPr>
      <w:pBdr>
        <w:top w:val="none" w:sz="0" w:space="0" w:color="auto"/>
      </w:pBdr>
      <w:spacing w:before="0" w:after="120"/>
      <w:contextualSpacing/>
    </w:pPr>
    <w:rPr>
      <w:bCs w:val="0"/>
      <w:kern w:val="0"/>
      <w:szCs w:val="20"/>
    </w:rPr>
  </w:style>
  <w:style w:type="character" w:customStyle="1" w:styleId="DocTitleChar">
    <w:name w:val="Doc Title Char"/>
    <w:basedOn w:val="DefaultParagraphFont"/>
    <w:link w:val="DocTitle"/>
    <w:rsid w:val="00395609"/>
    <w:rPr>
      <w:rFonts w:ascii="Arial" w:hAnsi="Arial" w:eastAsiaTheme="majorEastAsia" w:cstheme="majorBidi"/>
      <w:b/>
      <w:spacing w:val="-10"/>
      <w:kern w:val="28"/>
      <w:sz w:val="36"/>
      <w:szCs w:val="36"/>
    </w:rPr>
  </w:style>
  <w:style w:type="character" w:customStyle="1" w:styleId="SectionHeadingChar">
    <w:name w:val="Section Heading Char"/>
    <w:basedOn w:val="DefaultParagraphFont"/>
    <w:link w:val="SectionHeading"/>
    <w:rsid w:val="00395609"/>
    <w:rPr>
      <w:rFonts w:ascii="Arial" w:hAnsi="Arial"/>
      <w:b/>
      <w:sz w:val="24"/>
    </w:rPr>
  </w:style>
  <w:style w:type="character" w:customStyle="1" w:styleId="ListParagraphChar">
    <w:name w:val="List Paragraph Char"/>
    <w:basedOn w:val="DefaultParagraphFont"/>
    <w:link w:val="ListParagraph"/>
    <w:uiPriority w:val="34"/>
    <w:rsid w:val="00DE4382"/>
    <w:rPr>
      <w:rFonts w:ascii="Arial" w:hAnsi="Arial"/>
    </w:rPr>
  </w:style>
  <w:style w:type="paragraph" w:styleId="Revision">
    <w:name w:val="Revision"/>
    <w:hidden/>
    <w:uiPriority w:val="99"/>
    <w:semiHidden/>
    <w:rsid w:val="002942D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eader" Target="header5.xml" /><Relationship Id="rId18" Type="http://schemas.openxmlformats.org/officeDocument/2006/relationships/footer" Target="footer6.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footer" Target="footer8.xml" /><Relationship Id="rId22" Type="http://schemas.openxmlformats.org/officeDocument/2006/relationships/footer" Target="footer9.xml" /><Relationship Id="rId23" Type="http://schemas.openxmlformats.org/officeDocument/2006/relationships/header" Target="header7.xml" /><Relationship Id="rId24" Type="http://schemas.openxmlformats.org/officeDocument/2006/relationships/footer" Target="footer10.xml" /><Relationship Id="rId25" Type="http://schemas.openxmlformats.org/officeDocument/2006/relationships/hyperlink" Target="mailto:ycci.sop@yale.edu" TargetMode="External" /><Relationship Id="rId26" Type="http://schemas.openxmlformats.org/officeDocument/2006/relationships/header" Target="header8.xml" /><Relationship Id="rId27" Type="http://schemas.openxmlformats.org/officeDocument/2006/relationships/header" Target="header9.xml" /><Relationship Id="rId28" Type="http://schemas.openxmlformats.org/officeDocument/2006/relationships/footer" Target="footer11.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0.xml" /><Relationship Id="rId31" Type="http://schemas.openxmlformats.org/officeDocument/2006/relationships/footer" Target="footer13.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35" Type="http://schemas.microsoft.com/office/2011/relationships/people" Target="peop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_rels/header6.xml.rels><?xml version="1.0" encoding="utf-8" standalone="yes"?><Relationships xmlns="http://schemas.openxmlformats.org/package/2006/relationships"><Relationship Id="rId1" Type="http://schemas.openxmlformats.org/officeDocument/2006/relationships/image" Target="media/image2.png" /></Relationships>
</file>

<file path=word/_rels/header7.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174BB-441A-4A45-AD2E-F03E9CA92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03F69-A6E5-4B83-9547-4450216E36F5}">
  <ds:schemaRefs>
    <ds:schemaRef ds:uri="http://schemas.microsoft.com/sharepoint/v3/contenttype/forms"/>
  </ds:schemaRefs>
</ds:datastoreItem>
</file>

<file path=customXml/itemProps3.xml><?xml version="1.0" encoding="utf-8"?>
<ds:datastoreItem xmlns:ds="http://schemas.openxmlformats.org/officeDocument/2006/customXml" ds:itemID="{03079C46-E179-45A6-A6B2-6C0ACAAF2878}">
  <ds:schemaRefs>
    <ds:schemaRef ds:uri="http://schemas.microsoft.com/office/2006/metadata/properties"/>
    <ds:schemaRef ds:uri="http://schemas.microsoft.com/office/infopath/2007/PartnerControls"/>
    <ds:schemaRef ds:uri="04d2a09b-94f1-4973-8ed8-fbaa66fce832"/>
  </ds:schemaRefs>
</ds:datastoreItem>
</file>

<file path=customXml/itemProps4.xml><?xml version="1.0" encoding="utf-8"?>
<ds:datastoreItem xmlns:ds="http://schemas.openxmlformats.org/officeDocument/2006/customXml" ds:itemID="{3A24EDF3-2037-43D6-82CC-7144F1DB0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Site Activation (Sponsor) -1002- Procedure</dc:title>
  <dc:creator>Jarosz, Michael</dc:creator>
  <lastModifiedBy>Audrey King</lastModifiedBy>
  <revision>23</revision>
  <lastPrinted>2015-08-17T19:38:00.0000000Z</lastPrinted>
  <dcterms:created xsi:type="dcterms:W3CDTF">2024-08-29T15:41:00.0000000Z</dcterms:created>
  <dcterms:modified xsi:type="dcterms:W3CDTF">2026-02-04T20:44:06.0000000Z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y fmtid="{D5CDD505-2E9C-101B-9397-08002B2CF9AE}" pid="3" name="GrammarlyDocumentId">
    <vt:lpwstr>6d4593024dd7c4266c1d3ad252f5c4bceb237f85c095515a2dee59ac98a30343</vt:lpwstr>
  </property>
</Properties>
</file>