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2.svg" ContentType="image/svg+xml"/>
  <Override PartName="/word/media/image4.svg" ContentType="image/svg+xml"/>
  <Override PartName="/word/media/image6.svg" ContentType="image/svg+xml"/>
  <Override PartName="/word/media/image9.svg" ContentType="image/svg+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BA0AD6" w:rsidRPr="00D81CFB" w:rsidP="00794B32" w14:paraId="709EF577" w14:textId="77777777">
      <w:pPr>
        <w:pStyle w:val="NoSpacing"/>
        <w:rPr>
          <w:rFonts w:ascii="Arial" w:hAnsi="Arial" w:cs="Arial"/>
          <w:b/>
          <w:bCs/>
          <w:color w:val="17365D" w:themeColor="text2" w:themeShade="BF"/>
          <w:sz w:val="28"/>
          <w:szCs w:val="28"/>
        </w:rPr>
      </w:pPr>
      <w:bookmarkStart w:id="0" w:name="_Toc425171625"/>
      <w:r w:rsidRPr="00D27B1D">
        <w:rPr>
          <w:rFonts w:ascii="Arial" w:hAnsi="Arial" w:cs="Arial"/>
          <w:b/>
          <w:bCs/>
          <w:color w:val="17365D" w:themeColor="text2" w:themeShade="BF"/>
          <w:sz w:val="28"/>
          <w:szCs w:val="28"/>
        </w:rPr>
        <w:t>Scope</w:t>
      </w:r>
      <w:r w:rsidRPr="00D81CFB">
        <w:rPr>
          <w:rFonts w:ascii="Arial" w:hAnsi="Arial" w:cs="Arial"/>
          <w:b/>
          <w:bCs/>
          <w:color w:val="17365D" w:themeColor="text2" w:themeShade="BF"/>
          <w:sz w:val="28"/>
          <w:szCs w:val="28"/>
        </w:rPr>
        <w:t xml:space="preserve"> </w:t>
      </w:r>
    </w:p>
    <w:p w:rsidR="00BA0AD6" w:rsidRPr="00D81CFB" w:rsidP="00794B32" w14:paraId="19736B1C" w14:textId="77777777">
      <w:pPr>
        <w:pStyle w:val="NoSpacing"/>
        <w:rPr>
          <w:rFonts w:ascii="Arial" w:hAnsi="Arial" w:cs="Arial"/>
          <w:b/>
          <w:bCs/>
          <w:color w:val="17365D" w:themeColor="text2" w:themeShade="BF"/>
          <w:sz w:val="28"/>
          <w:szCs w:val="28"/>
        </w:rPr>
      </w:pPr>
    </w:p>
    <w:p w:rsidR="00691DD6" w:rsidP="00794B32" w14:paraId="430353BC" w14:textId="31723083">
      <w:pPr>
        <w:pStyle w:val="NoSpacing"/>
        <w:rPr>
          <w:rFonts w:ascii="Arial" w:eastAsia="Times New Roman" w:hAnsi="Arial" w:cs="Arial"/>
          <w:sz w:val="20"/>
          <w:szCs w:val="20"/>
        </w:rPr>
      </w:pPr>
      <w:r w:rsidRPr="32461B17">
        <w:rPr>
          <w:rFonts w:ascii="Arial" w:eastAsia="Times New Roman" w:hAnsi="Arial" w:cs="Arial"/>
          <w:sz w:val="20"/>
          <w:szCs w:val="20"/>
        </w:rPr>
        <w:t>This education applies to Yale Medicine</w:t>
      </w:r>
      <w:r w:rsidR="00320AAB">
        <w:rPr>
          <w:rFonts w:ascii="Arial" w:eastAsia="Times New Roman" w:hAnsi="Arial" w:cs="Arial"/>
          <w:sz w:val="20"/>
          <w:szCs w:val="20"/>
        </w:rPr>
        <w:t xml:space="preserve"> vascular surge</w:t>
      </w:r>
      <w:r w:rsidR="001032AA">
        <w:rPr>
          <w:rFonts w:ascii="Arial" w:eastAsia="Times New Roman" w:hAnsi="Arial" w:cs="Arial"/>
          <w:sz w:val="20"/>
          <w:szCs w:val="20"/>
        </w:rPr>
        <w:t>ry</w:t>
      </w:r>
      <w:r w:rsidR="0056188F">
        <w:rPr>
          <w:rFonts w:ascii="Arial" w:eastAsia="Times New Roman" w:hAnsi="Arial" w:cs="Arial"/>
          <w:sz w:val="20"/>
          <w:szCs w:val="20"/>
        </w:rPr>
        <w:t xml:space="preserve">, </w:t>
      </w:r>
      <w:r w:rsidR="00E043E5">
        <w:rPr>
          <w:rFonts w:ascii="Arial" w:eastAsia="Times New Roman" w:hAnsi="Arial" w:cs="Arial"/>
          <w:sz w:val="20"/>
          <w:szCs w:val="20"/>
        </w:rPr>
        <w:t>interventional cardiology,</w:t>
      </w:r>
      <w:r w:rsidR="00320AAB">
        <w:rPr>
          <w:rFonts w:ascii="Arial" w:eastAsia="Times New Roman" w:hAnsi="Arial" w:cs="Arial"/>
          <w:sz w:val="20"/>
          <w:szCs w:val="20"/>
        </w:rPr>
        <w:t xml:space="preserve"> and cardiothoracic</w:t>
      </w:r>
      <w:r w:rsidR="002A292B">
        <w:rPr>
          <w:rFonts w:ascii="Arial" w:eastAsia="Times New Roman" w:hAnsi="Arial" w:cs="Arial"/>
          <w:sz w:val="20"/>
          <w:szCs w:val="20"/>
        </w:rPr>
        <w:t xml:space="preserve"> physicians</w:t>
      </w:r>
      <w:r w:rsidR="00833675">
        <w:rPr>
          <w:rFonts w:ascii="Arial" w:eastAsia="Times New Roman" w:hAnsi="Arial" w:cs="Arial"/>
          <w:sz w:val="20"/>
          <w:szCs w:val="20"/>
        </w:rPr>
        <w:t xml:space="preserve"> who </w:t>
      </w:r>
      <w:r w:rsidR="0005292D">
        <w:rPr>
          <w:rFonts w:ascii="Arial" w:eastAsia="Times New Roman" w:hAnsi="Arial" w:cs="Arial"/>
          <w:sz w:val="20"/>
          <w:szCs w:val="20"/>
        </w:rPr>
        <w:t>perform and bill lower extremity revascularizations (LERs).</w:t>
      </w:r>
    </w:p>
    <w:p w:rsidR="00833675" w:rsidRPr="00CE27E3" w:rsidP="00794B32" w14:paraId="058EA886" w14:textId="77777777">
      <w:pPr>
        <w:pStyle w:val="NoSpacing"/>
        <w:rPr>
          <w:rFonts w:ascii="Arial" w:hAnsi="Arial" w:cs="Arial"/>
          <w:b/>
          <w:bCs/>
          <w:color w:val="17365D" w:themeColor="text2" w:themeShade="BF"/>
          <w:sz w:val="20"/>
          <w:szCs w:val="20"/>
        </w:rPr>
      </w:pPr>
    </w:p>
    <w:p w:rsidR="00BA0AD6" w:rsidP="00794B32" w14:paraId="1E77620F" w14:textId="277075AB">
      <w:pPr>
        <w:pStyle w:val="NoSpacing"/>
        <w:rPr>
          <w:rFonts w:ascii="Arial" w:hAnsi="Arial" w:cs="Arial"/>
          <w:b/>
          <w:bCs/>
          <w:color w:val="17365D" w:themeColor="text2" w:themeShade="BF"/>
          <w:sz w:val="28"/>
          <w:szCs w:val="28"/>
        </w:rPr>
      </w:pPr>
      <w:r w:rsidRPr="00D27B1D">
        <w:rPr>
          <w:rFonts w:ascii="Arial" w:hAnsi="Arial" w:cs="Arial"/>
          <w:b/>
          <w:bCs/>
          <w:color w:val="17365D" w:themeColor="text2" w:themeShade="BF"/>
          <w:sz w:val="28"/>
          <w:szCs w:val="28"/>
        </w:rPr>
        <w:t>Definitions</w:t>
      </w:r>
    </w:p>
    <w:p w:rsidR="002323B3" w:rsidP="00794B32" w14:paraId="153E7632" w14:textId="77777777">
      <w:pPr>
        <w:pStyle w:val="NoSpacing"/>
        <w:rPr>
          <w:rFonts w:ascii="Arial" w:hAnsi="Arial" w:cs="Arial"/>
          <w:b/>
          <w:bCs/>
          <w:color w:val="17365D" w:themeColor="text2" w:themeShade="BF"/>
          <w:sz w:val="28"/>
          <w:szCs w:val="28"/>
        </w:rPr>
      </w:pPr>
    </w:p>
    <w:p w:rsidR="00691DD6" w:rsidRPr="00A126E4" w:rsidP="00C4686A" w14:paraId="589C0688" w14:textId="1F3259E5">
      <w:pPr>
        <w:pStyle w:val="NoSpacing"/>
        <w:numPr>
          <w:ilvl w:val="0"/>
          <w:numId w:val="17"/>
        </w:numPr>
        <w:rPr>
          <w:rFonts w:ascii="Arial" w:eastAsia="Times New Roman" w:hAnsi="Arial" w:cs="Arial"/>
          <w:sz w:val="20"/>
          <w:szCs w:val="20"/>
        </w:rPr>
      </w:pPr>
      <w:r w:rsidRPr="00A126E4">
        <w:rPr>
          <w:rFonts w:ascii="Arial" w:eastAsia="Times New Roman" w:hAnsi="Arial" w:cs="Arial"/>
          <w:sz w:val="20"/>
          <w:szCs w:val="20"/>
        </w:rPr>
        <w:t xml:space="preserve">LER - </w:t>
      </w:r>
      <w:r w:rsidRPr="00A126E4">
        <w:rPr>
          <w:rFonts w:ascii="Arial" w:hAnsi="Arial" w:cs="Arial"/>
          <w:sz w:val="20"/>
          <w:szCs w:val="20"/>
        </w:rPr>
        <w:t>Lower Extremity Revascularization</w:t>
      </w:r>
    </w:p>
    <w:p w:rsidR="00A126E4" w:rsidP="00C4686A" w14:paraId="39143511" w14:textId="6522593A">
      <w:pPr>
        <w:pStyle w:val="NoSpacing"/>
        <w:numPr>
          <w:ilvl w:val="0"/>
          <w:numId w:val="17"/>
        </w:numPr>
        <w:rPr>
          <w:rFonts w:ascii="Arial" w:eastAsia="Times New Roman" w:hAnsi="Arial" w:cs="Arial"/>
          <w:sz w:val="20"/>
          <w:szCs w:val="20"/>
        </w:rPr>
      </w:pPr>
      <w:r>
        <w:rPr>
          <w:rFonts w:ascii="Arial" w:eastAsia="Times New Roman" w:hAnsi="Arial" w:cs="Arial"/>
          <w:sz w:val="20"/>
          <w:szCs w:val="20"/>
        </w:rPr>
        <w:t xml:space="preserve">CMS </w:t>
      </w:r>
      <w:r w:rsidR="007E65E0">
        <w:rPr>
          <w:rFonts w:ascii="Arial" w:eastAsia="Times New Roman" w:hAnsi="Arial" w:cs="Arial"/>
          <w:sz w:val="20"/>
          <w:szCs w:val="20"/>
        </w:rPr>
        <w:t>-</w:t>
      </w:r>
      <w:r>
        <w:rPr>
          <w:rFonts w:ascii="Arial" w:eastAsia="Times New Roman" w:hAnsi="Arial" w:cs="Arial"/>
          <w:sz w:val="20"/>
          <w:szCs w:val="20"/>
        </w:rPr>
        <w:t xml:space="preserve"> </w:t>
      </w:r>
      <w:r w:rsidR="0000718B">
        <w:rPr>
          <w:rFonts w:ascii="Arial" w:eastAsia="Times New Roman" w:hAnsi="Arial" w:cs="Arial"/>
          <w:sz w:val="20"/>
          <w:szCs w:val="20"/>
        </w:rPr>
        <w:t>Centers for Medicare and Medicaid</w:t>
      </w:r>
    </w:p>
    <w:p w:rsidR="0008697F" w:rsidRPr="00E81DAE" w:rsidP="00691DD6" w14:paraId="4A2106E5" w14:textId="086270FB">
      <w:pPr>
        <w:pStyle w:val="NoSpacing"/>
        <w:numPr>
          <w:ilvl w:val="0"/>
          <w:numId w:val="17"/>
        </w:numPr>
        <w:rPr>
          <w:rFonts w:ascii="Arial" w:eastAsia="Times New Roman" w:hAnsi="Arial" w:cs="Arial"/>
          <w:sz w:val="20"/>
          <w:szCs w:val="20"/>
        </w:rPr>
      </w:pPr>
      <w:r>
        <w:rPr>
          <w:rFonts w:ascii="Arial" w:eastAsia="Times New Roman" w:hAnsi="Arial" w:cs="Arial"/>
          <w:sz w:val="20"/>
          <w:szCs w:val="20"/>
        </w:rPr>
        <w:t xml:space="preserve">NCCI </w:t>
      </w:r>
      <w:r w:rsidR="007E65E0">
        <w:rPr>
          <w:rFonts w:ascii="Arial" w:eastAsia="Times New Roman" w:hAnsi="Arial" w:cs="Arial"/>
          <w:sz w:val="20"/>
          <w:szCs w:val="20"/>
        </w:rPr>
        <w:t xml:space="preserve">- </w:t>
      </w:r>
      <w:r w:rsidR="007F2C63">
        <w:rPr>
          <w:rFonts w:ascii="Arial" w:eastAsia="Times New Roman" w:hAnsi="Arial" w:cs="Arial"/>
          <w:sz w:val="20"/>
          <w:szCs w:val="20"/>
        </w:rPr>
        <w:t xml:space="preserve">National Correct Coding </w:t>
      </w:r>
      <w:r w:rsidR="00E81DAE">
        <w:rPr>
          <w:rFonts w:ascii="Arial" w:eastAsia="Times New Roman" w:hAnsi="Arial" w:cs="Arial"/>
          <w:sz w:val="20"/>
          <w:szCs w:val="20"/>
        </w:rPr>
        <w:t>Initiative</w:t>
      </w:r>
    </w:p>
    <w:p w:rsidR="002323B3" w:rsidRPr="00CE27E3" w:rsidP="00794B32" w14:paraId="48485CF6" w14:textId="77777777">
      <w:pPr>
        <w:pStyle w:val="NoSpacing"/>
        <w:rPr>
          <w:rFonts w:ascii="Arial" w:hAnsi="Arial" w:cs="Arial"/>
          <w:b/>
          <w:bCs/>
          <w:color w:val="17365D" w:themeColor="text2" w:themeShade="BF"/>
          <w:sz w:val="20"/>
          <w:szCs w:val="20"/>
        </w:rPr>
      </w:pPr>
    </w:p>
    <w:p w:rsidR="00BA0AD6" w:rsidRPr="001930B6" w:rsidP="00794B32" w14:paraId="5909DEF1" w14:textId="0416538F">
      <w:pPr>
        <w:pStyle w:val="NoSpacing"/>
        <w:rPr>
          <w:rFonts w:ascii="Arial" w:hAnsi="Arial" w:cs="Arial"/>
          <w:b/>
          <w:bCs/>
          <w:color w:val="17365D" w:themeColor="text2" w:themeShade="BF"/>
          <w:sz w:val="28"/>
          <w:szCs w:val="28"/>
        </w:rPr>
      </w:pPr>
      <w:r>
        <w:rPr>
          <w:rFonts w:ascii="Arial" w:hAnsi="Arial" w:cs="Arial"/>
          <w:b/>
          <w:bCs/>
          <w:color w:val="17365D" w:themeColor="text2" w:themeShade="BF"/>
          <w:sz w:val="28"/>
          <w:szCs w:val="28"/>
        </w:rPr>
        <w:t>Sections</w:t>
      </w:r>
    </w:p>
    <w:bookmarkEnd w:id="0"/>
    <w:p w:rsidR="00701C86" w:rsidP="008E1234" w14:paraId="1AD43760" w14:textId="5828446F">
      <w:r w:rsidRPr="0008697F">
        <w:rPr>
          <w:rFonts w:cs="Arial"/>
        </w:rPr>
        <w:t>Since all Lower Extremity Revascularization (LER) Intervention for Occlusive Disease CPT codes (e.g., CPT 37254–37299) are organized by intervention type, lesion complexity, and vascular territory, all three must be clearly and accurately documented:</w:t>
      </w:r>
    </w:p>
    <w:p w:rsidR="00701C86" w:rsidRPr="00701C86" w:rsidP="00701C86" w14:paraId="3FEDF5AD" w14:textId="562BE90D">
      <w:pPr>
        <w:pStyle w:val="BodyText"/>
      </w:pPr>
      <w:r w:rsidRPr="0008697F">
        <w:rPr>
          <w:rFonts w:cs="Arial"/>
          <w:noProof/>
        </w:rPr>
        <mc:AlternateContent>
          <mc:Choice Requires="wps">
            <w:drawing>
              <wp:anchor distT="0" distB="0" distL="114300" distR="114300" simplePos="0" relativeHeight="251663360" behindDoc="0" locked="0" layoutInCell="1" allowOverlap="1">
                <wp:simplePos x="0" y="0"/>
                <wp:positionH relativeFrom="column">
                  <wp:posOffset>895350</wp:posOffset>
                </wp:positionH>
                <wp:positionV relativeFrom="paragraph">
                  <wp:posOffset>45085</wp:posOffset>
                </wp:positionV>
                <wp:extent cx="4919345" cy="1162050"/>
                <wp:effectExtent l="57150" t="38100" r="71755" b="95250"/>
                <wp:wrapNone/>
                <wp:docPr id="1664490212" name="Text 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4919345" cy="116205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AE35ED" w14:textId="77777777">
                            <w:pPr>
                              <w:spacing w:before="0" w:after="0"/>
                              <w:rPr>
                                <w:b/>
                                <w:bCs/>
                              </w:rPr>
                            </w:pPr>
                            <w:r w:rsidRPr="00B710FE">
                              <w:rPr>
                                <w:b/>
                                <w:bCs/>
                              </w:rPr>
                              <w:t>Intervention</w:t>
                            </w:r>
                          </w:p>
                          <w:p w:rsidR="00AE35ED" w:rsidRPr="00AE35ED" w:rsidP="00AE35ED" w14:textId="77777777">
                            <w:pPr>
                              <w:pStyle w:val="BodyText"/>
                              <w:spacing w:before="0" w:after="0"/>
                            </w:pPr>
                          </w:p>
                          <w:p w:rsidR="00422CEE" w:rsidRPr="00B710FE" w:rsidP="00AE35ED" w14:textId="77777777">
                            <w:pPr>
                              <w:spacing w:before="0" w:after="0"/>
                            </w:pPr>
                            <w:r w:rsidRPr="00B710FE">
                              <w:t>Document the type of procedure performed (angioplasty, stenting, atherectomy, etc.).</w:t>
                            </w:r>
                          </w:p>
                          <w:p w:rsidR="00422CEE" w:rsidP="00A246BC" w14:textId="77777777">
                            <w:pPr>
                              <w:pStyle w:val="ListParagraph"/>
                              <w:numPr>
                                <w:ilvl w:val="0"/>
                                <w:numId w:val="8"/>
                              </w:numPr>
                              <w:spacing w:before="0" w:after="0"/>
                            </w:pPr>
                            <w:r>
                              <w:t>Vascular Territory</w:t>
                            </w:r>
                          </w:p>
                          <w:p w:rsidR="00422CEE" w:rsidRPr="00B0764A" w:rsidP="00A246BC" w14:textId="77777777">
                            <w:pPr>
                              <w:pStyle w:val="ListParagraph"/>
                              <w:numPr>
                                <w:ilvl w:val="0"/>
                                <w:numId w:val="8"/>
                              </w:numPr>
                              <w:spacing w:before="0" w:after="0"/>
                            </w:pPr>
                            <w:r w:rsidRPr="00B0764A">
                              <w:t>Identify the specific anatomical territory where the intervention was performed.</w:t>
                            </w:r>
                          </w:p>
                          <w:p w:rsidR="00422CEE" w:rsidP="00A246BC" w14:textId="77777777">
                            <w:pPr>
                              <w:pStyle w:val="ListParagraph"/>
                              <w:spacing w:after="0"/>
                            </w:pPr>
                          </w:p>
                          <w:p w:rsidR="00422CEE" w:rsidP="00422CE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387.35pt;height:91.5pt;margin-top:3.55pt;margin-left:70.5pt;mso-height-percent:0;mso-height-relative:margin;mso-wrap-distance-bottom:0;mso-wrap-distance-left:9pt;mso-wrap-distance-right:9pt;mso-wrap-distance-top:0;position:absolute;v-text-anchor:top;z-index:251662336" fillcolor="#dafba8" stroked="t" strokecolor="#97b954" strokeweight="0.75pt">
                <v:fill rotate="t" angle="180" colors="0 #dafba8;22938f #e4fdc1;1 #f4fee6" focus="100%" type="gradient"/>
                <v:shadow on="t" type="perspective" color="black" opacity="24929f" origin=",0.5" offset="0,1.57pt"/>
                <v:textbox>
                  <w:txbxContent>
                    <w:p w:rsidR="00422CEE" w:rsidP="00AE35ED" w14:textId="77777777">
                      <w:pPr>
                        <w:spacing w:before="0" w:after="0"/>
                        <w:rPr>
                          <w:b/>
                          <w:bCs/>
                        </w:rPr>
                      </w:pPr>
                      <w:r w:rsidRPr="00B710FE">
                        <w:rPr>
                          <w:b/>
                          <w:bCs/>
                        </w:rPr>
                        <w:t>Intervention</w:t>
                      </w:r>
                    </w:p>
                    <w:p w:rsidR="00AE35ED" w:rsidRPr="00AE35ED" w:rsidP="00AE35ED" w14:textId="77777777">
                      <w:pPr>
                        <w:pStyle w:val="BodyText"/>
                        <w:spacing w:before="0" w:after="0"/>
                      </w:pPr>
                    </w:p>
                    <w:p w:rsidR="00422CEE" w:rsidRPr="00B710FE" w:rsidP="00AE35ED" w14:textId="77777777">
                      <w:pPr>
                        <w:spacing w:before="0" w:after="0"/>
                      </w:pPr>
                      <w:r w:rsidRPr="00B710FE">
                        <w:t>Document the type of procedure performed (angioplasty, stenting, atherectomy, etc.).</w:t>
                      </w:r>
                    </w:p>
                    <w:p w:rsidR="00422CEE" w:rsidP="00A246BC" w14:textId="77777777">
                      <w:pPr>
                        <w:pStyle w:val="ListParagraph"/>
                        <w:numPr>
                          <w:ilvl w:val="0"/>
                          <w:numId w:val="8"/>
                        </w:numPr>
                        <w:spacing w:before="0" w:after="0"/>
                      </w:pPr>
                      <w:r>
                        <w:t>Vascular Territory</w:t>
                      </w:r>
                    </w:p>
                    <w:p w:rsidR="00422CEE" w:rsidRPr="00B0764A" w:rsidP="00A246BC" w14:textId="77777777">
                      <w:pPr>
                        <w:pStyle w:val="ListParagraph"/>
                        <w:numPr>
                          <w:ilvl w:val="0"/>
                          <w:numId w:val="8"/>
                        </w:numPr>
                        <w:spacing w:before="0" w:after="0"/>
                      </w:pPr>
                      <w:r w:rsidRPr="00B0764A">
                        <w:t>Identify the specific anatomical territory where the intervention was performed.</w:t>
                      </w:r>
                    </w:p>
                    <w:p w:rsidR="00422CEE" w:rsidP="00A246BC" w14:textId="77777777">
                      <w:pPr>
                        <w:pStyle w:val="ListParagraph"/>
                        <w:spacing w:after="0"/>
                      </w:pPr>
                    </w:p>
                    <w:p w:rsidR="00422CEE" w:rsidP="00422CEE" w14:textId="77777777"/>
                  </w:txbxContent>
                </v:textbox>
              </v:shape>
            </w:pict>
          </mc:Fallback>
        </mc:AlternateContent>
      </w:r>
    </w:p>
    <w:p w:rsidR="00FC3881" w:rsidRPr="00FC3881" w:rsidP="00FC3881" w14:paraId="082D7BBA" w14:textId="6D988AA9">
      <w:pPr>
        <w:pStyle w:val="BodyText"/>
      </w:pPr>
      <w:r>
        <w:rPr>
          <w:noProof/>
        </w:rPr>
        <w:drawing>
          <wp:anchor distT="0" distB="0" distL="114300" distR="114300" simplePos="0" relativeHeight="251700224" behindDoc="0" locked="0" layoutInCell="1" allowOverlap="1">
            <wp:simplePos x="0" y="0"/>
            <wp:positionH relativeFrom="column">
              <wp:posOffset>71120</wp:posOffset>
            </wp:positionH>
            <wp:positionV relativeFrom="paragraph">
              <wp:posOffset>53975</wp:posOffset>
            </wp:positionV>
            <wp:extent cx="596265" cy="596265"/>
            <wp:effectExtent l="0" t="0" r="0" b="0"/>
            <wp:wrapSquare wrapText="bothSides"/>
            <wp:docPr id="171424675" name="Graphic 3"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4675" name="Graphic 171424675" descr="Badge 1 with solid fill"/>
                    <pic:cNvPicPr/>
                  </pic:nvPicPr>
                  <pic:blipFill>
                    <a:blip xmlns:r="http://schemas.openxmlformats.org/officeDocument/2006/relationships" r:embed="rId10">
                      <a:extLst>
                        <a:ext uri="{96DAC541-7B7A-43D3-8B79-37D633B846F1}">
                          <asvg:svgBlip xmlns:asvg="http://schemas.microsoft.com/office/drawing/2016/SVG/main" r:embed="rId11"/>
                        </a:ext>
                      </a:extLst>
                    </a:blip>
                    <a:stretch>
                      <a:fillRect/>
                    </a:stretch>
                  </pic:blipFill>
                  <pic:spPr>
                    <a:xfrm>
                      <a:off x="0" y="0"/>
                      <a:ext cx="596265" cy="596265"/>
                    </a:xfrm>
                    <a:prstGeom prst="rect">
                      <a:avLst/>
                    </a:prstGeom>
                  </pic:spPr>
                </pic:pic>
              </a:graphicData>
            </a:graphic>
            <wp14:sizeRelH relativeFrom="margin">
              <wp14:pctWidth>0</wp14:pctWidth>
            </wp14:sizeRelH>
            <wp14:sizeRelV relativeFrom="margin">
              <wp14:pctHeight>0</wp14:pctHeight>
            </wp14:sizeRelV>
          </wp:anchor>
        </w:drawing>
      </w:r>
    </w:p>
    <w:p w:rsidR="00422CEE" w:rsidRPr="0008697F" w:rsidP="00422CEE" w14:paraId="5580832F" w14:textId="5399FB99">
      <w:pPr>
        <w:rPr>
          <w:rFonts w:cs="Arial"/>
        </w:rPr>
      </w:pPr>
    </w:p>
    <w:p w:rsidR="00422CEE" w:rsidP="00422CEE" w14:paraId="3E358E6C" w14:textId="1B963B07">
      <w:pPr>
        <w:rPr>
          <w:b/>
          <w:bCs/>
          <w:noProof/>
        </w:rPr>
      </w:pPr>
    </w:p>
    <w:p w:rsidR="00B9275D" w:rsidP="00B9275D" w14:paraId="1D7F6C57" w14:textId="77777777">
      <w:pPr>
        <w:pStyle w:val="BodyText"/>
      </w:pPr>
    </w:p>
    <w:p w:rsidR="00B9275D" w:rsidP="00B9275D" w14:paraId="19B1B917" w14:textId="1B8E1B8F">
      <w:pPr>
        <w:pStyle w:val="BodyText"/>
      </w:pPr>
    </w:p>
    <w:p w:rsidR="00B9275D" w:rsidP="00B9275D" w14:paraId="413C914E" w14:textId="77777777">
      <w:pPr>
        <w:pStyle w:val="BodyText"/>
      </w:pPr>
    </w:p>
    <w:p w:rsidR="00B9275D" w:rsidRPr="00B9275D" w:rsidP="00B9275D" w14:paraId="37B27866" w14:textId="5ABA774D">
      <w:pPr>
        <w:pStyle w:val="BodyText"/>
      </w:pPr>
      <w:r>
        <w:rPr>
          <w:noProof/>
          <w:sz w:val="6"/>
          <w:szCs w:val="6"/>
        </w:rPr>
        <w:drawing>
          <wp:anchor distT="0" distB="0" distL="114300" distR="114300" simplePos="0" relativeHeight="251701248" behindDoc="0" locked="0" layoutInCell="1" allowOverlap="1">
            <wp:simplePos x="0" y="0"/>
            <wp:positionH relativeFrom="margin">
              <wp:align>left</wp:align>
            </wp:positionH>
            <wp:positionV relativeFrom="paragraph">
              <wp:posOffset>144780</wp:posOffset>
            </wp:positionV>
            <wp:extent cx="643890" cy="643890"/>
            <wp:effectExtent l="0" t="0" r="0" b="0"/>
            <wp:wrapSquare wrapText="bothSides"/>
            <wp:docPr id="1992960093" name="Graphic 4"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960093" name="Graphic 1992960093" descr="Badge with solid fill"/>
                    <pic:cNvPicPr/>
                  </pic:nvPicPr>
                  <pic:blipFill>
                    <a:blip xmlns:r="http://schemas.openxmlformats.org/officeDocument/2006/relationships" r:embed="rId12">
                      <a:extLst>
                        <a:ext uri="{96DAC541-7B7A-43D3-8B79-37D633B846F1}">
                          <asvg:svgBlip xmlns:asvg="http://schemas.microsoft.com/office/drawing/2016/SVG/main" r:embed="rId13"/>
                        </a:ext>
                      </a:extLst>
                    </a:blip>
                    <a:stretch>
                      <a:fillRect/>
                    </a:stretch>
                  </pic:blipFill>
                  <pic:spPr>
                    <a:xfrm>
                      <a:off x="0" y="0"/>
                      <a:ext cx="644388" cy="644388"/>
                    </a:xfrm>
                    <a:prstGeom prst="rect">
                      <a:avLst/>
                    </a:prstGeom>
                  </pic:spPr>
                </pic:pic>
              </a:graphicData>
            </a:graphic>
            <wp14:sizeRelH relativeFrom="margin">
              <wp14:pctWidth>0</wp14:pctWidth>
            </wp14:sizeRelH>
            <wp14:sizeRelV relativeFrom="margin">
              <wp14:pctHeight>0</wp14:pctHeight>
            </wp14:sizeRelV>
          </wp:anchor>
        </w:drawing>
      </w:r>
    </w:p>
    <w:p w:rsidR="008E1234" w:rsidRPr="00CE27E3" w:rsidP="008E1234" w14:paraId="27A591BD" w14:textId="0F376215">
      <w:pPr>
        <w:pStyle w:val="BodyText"/>
        <w:rPr>
          <w:sz w:val="6"/>
          <w:szCs w:val="6"/>
        </w:rPr>
      </w:pPr>
      <w:r w:rsidRPr="0008697F">
        <w:rPr>
          <w:rFonts w:cs="Arial"/>
          <w:noProof/>
        </w:rPr>
        <mc:AlternateContent>
          <mc:Choice Requires="wps">
            <w:drawing>
              <wp:anchor distT="0" distB="0" distL="114300" distR="114300" simplePos="0" relativeHeight="251664384" behindDoc="0" locked="0" layoutInCell="1" allowOverlap="1">
                <wp:simplePos x="0" y="0"/>
                <wp:positionH relativeFrom="column">
                  <wp:posOffset>930247</wp:posOffset>
                </wp:positionH>
                <wp:positionV relativeFrom="paragraph">
                  <wp:posOffset>41468</wp:posOffset>
                </wp:positionV>
                <wp:extent cx="4866640" cy="762000"/>
                <wp:effectExtent l="57150" t="38100" r="67310" b="95250"/>
                <wp:wrapNone/>
                <wp:docPr id="1703614827" name="Text 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4866640" cy="76200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AE35ED" w:rsidP="00AE35ED" w14:paraId="12DC7463" w14:textId="77777777">
                            <w:pPr>
                              <w:spacing w:before="0" w:after="0"/>
                              <w:rPr>
                                <w:b/>
                                <w:bCs/>
                              </w:rPr>
                            </w:pPr>
                            <w:r w:rsidRPr="00B710FE">
                              <w:rPr>
                                <w:b/>
                                <w:bCs/>
                              </w:rPr>
                              <w:t>Type of Lesion</w:t>
                            </w:r>
                          </w:p>
                          <w:p w:rsidR="00AE35ED" w:rsidRPr="00AE35ED" w:rsidP="00AE35ED" w14:paraId="41C8F396" w14:textId="77777777">
                            <w:pPr>
                              <w:pStyle w:val="BodyText"/>
                              <w:spacing w:before="0" w:after="0"/>
                            </w:pPr>
                          </w:p>
                          <w:p w:rsidR="00422CEE" w:rsidRPr="00B710FE" w:rsidP="00AE35ED" w14:paraId="0D4693B7" w14:textId="77777777">
                            <w:pPr>
                              <w:spacing w:before="0" w:after="0"/>
                            </w:pPr>
                            <w:r w:rsidRPr="00B710FE">
                              <w:rPr>
                                <w:b/>
                                <w:bCs/>
                              </w:rPr>
                              <w:t>Straightforward</w:t>
                            </w:r>
                            <w:r w:rsidRPr="00B710FE">
                              <w:t xml:space="preserve"> = stenosis</w:t>
                            </w:r>
                          </w:p>
                          <w:p w:rsidR="00422CEE" w:rsidP="00AE35ED" w14:paraId="3ACF094B" w14:textId="77777777">
                            <w:pPr>
                              <w:spacing w:before="0" w:after="0"/>
                            </w:pPr>
                            <w:r w:rsidRPr="00B710FE">
                              <w:rPr>
                                <w:b/>
                                <w:bCs/>
                              </w:rPr>
                              <w:t>Complex</w:t>
                            </w:r>
                            <w:r w:rsidRPr="00B710FE">
                              <w:t xml:space="preserve"> = occlusion</w:t>
                            </w:r>
                          </w:p>
                          <w:p w:rsidR="00422CEE" w:rsidP="00422CEE" w14:paraId="72A3D3E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6" type="#_x0000_t202" style="width:383.2pt;height:60pt;margin-top:3.25pt;margin-left:73.25pt;mso-height-percent:0;mso-height-relative:margin;mso-width-percent:0;mso-width-relative:margin;mso-wrap-distance-bottom:0;mso-wrap-distance-left:9pt;mso-wrap-distance-right:9pt;mso-wrap-distance-top:0;mso-wrap-style:square;position:absolute;visibility:visible;v-text-anchor:top;z-index:251665408" fillcolor="#a7bfde" strokecolor="#4579b8">
                <v:fill color2="#e4ecf5" rotate="t" angle="180" colors="0 #a3c4ff;22938f #bfd5ff;1 #e5eeff" focus="100%" type="gradient"/>
                <v:shadow on="t" color="black" opacity="24903f" origin=",0.5" offset="0,1.57pt"/>
                <v:textbox>
                  <w:txbxContent>
                    <w:p w:rsidR="00AE35ED" w:rsidP="00AE35ED" w14:paraId="07211A01" w14:textId="77777777">
                      <w:pPr>
                        <w:spacing w:before="0" w:after="0"/>
                        <w:rPr>
                          <w:b/>
                          <w:bCs/>
                        </w:rPr>
                      </w:pPr>
                      <w:r w:rsidRPr="00B710FE">
                        <w:rPr>
                          <w:b/>
                          <w:bCs/>
                        </w:rPr>
                        <w:t>Type of Lesion</w:t>
                      </w:r>
                    </w:p>
                    <w:p w:rsidR="00AE35ED" w:rsidRPr="00AE35ED" w:rsidP="00AE35ED" w14:paraId="1BEF436A" w14:textId="77777777">
                      <w:pPr>
                        <w:pStyle w:val="BodyText"/>
                        <w:spacing w:before="0" w:after="0"/>
                      </w:pPr>
                    </w:p>
                    <w:p w:rsidR="00422CEE" w:rsidRPr="00B710FE" w:rsidP="00AE35ED" w14:paraId="44F9E754" w14:textId="77777777">
                      <w:pPr>
                        <w:spacing w:before="0" w:after="0"/>
                      </w:pPr>
                      <w:r w:rsidRPr="00B710FE">
                        <w:rPr>
                          <w:b/>
                          <w:bCs/>
                        </w:rPr>
                        <w:t>Straightforward</w:t>
                      </w:r>
                      <w:r w:rsidRPr="00B710FE">
                        <w:t xml:space="preserve"> = stenosis</w:t>
                      </w:r>
                    </w:p>
                    <w:p w:rsidR="00422CEE" w:rsidP="00AE35ED" w14:paraId="422C4AFC" w14:textId="77777777">
                      <w:pPr>
                        <w:spacing w:before="0" w:after="0"/>
                      </w:pPr>
                      <w:r w:rsidRPr="00B710FE">
                        <w:rPr>
                          <w:b/>
                          <w:bCs/>
                        </w:rPr>
                        <w:t>Complex</w:t>
                      </w:r>
                      <w:r w:rsidRPr="00B710FE">
                        <w:t xml:space="preserve"> = occlusion</w:t>
                      </w:r>
                    </w:p>
                    <w:p w:rsidR="00422CEE" w:rsidP="00422CEE" w14:paraId="38457007" w14:textId="77777777"/>
                  </w:txbxContent>
                </v:textbox>
              </v:shape>
            </w:pict>
          </mc:Fallback>
        </mc:AlternateContent>
      </w:r>
    </w:p>
    <w:p w:rsidR="00422CEE" w:rsidP="00422CEE" w14:paraId="39961287" w14:textId="7D214B68">
      <w:pPr>
        <w:rPr>
          <w:b/>
          <w:bCs/>
          <w:noProof/>
        </w:rPr>
      </w:pPr>
    </w:p>
    <w:p w:rsidR="00B9275D" w:rsidP="00B9275D" w14:paraId="33BA15DC" w14:textId="77777777">
      <w:pPr>
        <w:pStyle w:val="BodyText"/>
      </w:pPr>
    </w:p>
    <w:p w:rsidR="00B9275D" w:rsidP="00B9275D" w14:paraId="70DDE69B" w14:textId="77777777">
      <w:pPr>
        <w:pStyle w:val="BodyText"/>
      </w:pPr>
    </w:p>
    <w:p w:rsidR="00B9275D" w:rsidP="00B9275D" w14:paraId="620E5552" w14:textId="77777777">
      <w:pPr>
        <w:pStyle w:val="BodyText"/>
      </w:pPr>
    </w:p>
    <w:p w:rsidR="00B9275D" w:rsidP="00B9275D" w14:paraId="2DCD6B64" w14:textId="65F32BBC">
      <w:pPr>
        <w:pStyle w:val="BodyText"/>
      </w:pPr>
      <w:r>
        <w:rPr>
          <w:noProof/>
        </w:rPr>
        <w:drawing>
          <wp:anchor distT="0" distB="0" distL="114300" distR="114300" simplePos="0" relativeHeight="251702272" behindDoc="0" locked="0" layoutInCell="1" allowOverlap="1">
            <wp:simplePos x="0" y="0"/>
            <wp:positionH relativeFrom="margin">
              <wp:align>left</wp:align>
            </wp:positionH>
            <wp:positionV relativeFrom="paragraph">
              <wp:posOffset>147320</wp:posOffset>
            </wp:positionV>
            <wp:extent cx="643890" cy="643890"/>
            <wp:effectExtent l="0" t="0" r="0" b="0"/>
            <wp:wrapSquare wrapText="bothSides"/>
            <wp:docPr id="1358976551" name="Graphic 5"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76551" name="Graphic 1358976551" descr="Badge 3 with solid fill"/>
                    <pic:cNvPicPr/>
                  </pic:nvPicPr>
                  <pic:blipFill>
                    <a:blip xmlns:r="http://schemas.openxmlformats.org/officeDocument/2006/relationships" r:embed="rId14">
                      <a:extLst>
                        <a:ext uri="{96DAC541-7B7A-43D3-8B79-37D633B846F1}">
                          <asvg:svgBlip xmlns:asvg="http://schemas.microsoft.com/office/drawing/2016/SVG/main" r:embed="rId15"/>
                        </a:ext>
                      </a:extLst>
                    </a:blip>
                    <a:stretch>
                      <a:fillRect/>
                    </a:stretch>
                  </pic:blipFill>
                  <pic:spPr>
                    <a:xfrm>
                      <a:off x="0" y="0"/>
                      <a:ext cx="644872" cy="644872"/>
                    </a:xfrm>
                    <a:prstGeom prst="rect">
                      <a:avLst/>
                    </a:prstGeom>
                  </pic:spPr>
                </pic:pic>
              </a:graphicData>
            </a:graphic>
            <wp14:sizeRelH relativeFrom="margin">
              <wp14:pctWidth>0</wp14:pctWidth>
            </wp14:sizeRelH>
            <wp14:sizeRelV relativeFrom="margin">
              <wp14:pctHeight>0</wp14:pctHeight>
            </wp14:sizeRelV>
          </wp:anchor>
        </w:drawing>
      </w:r>
    </w:p>
    <w:p w:rsidR="00B9275D" w:rsidRPr="00B9275D" w:rsidP="00B9275D" w14:paraId="07CEF4B9" w14:textId="0156D583">
      <w:pPr>
        <w:pStyle w:val="BodyText"/>
      </w:pPr>
      <w:r w:rsidRPr="0008697F">
        <w:rPr>
          <w:rFonts w:cs="Arial"/>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47818</wp:posOffset>
                </wp:positionV>
                <wp:extent cx="4948238" cy="762000"/>
                <wp:effectExtent l="57150" t="38100" r="81280" b="95250"/>
                <wp:wrapNone/>
                <wp:docPr id="2028179108" name="Text 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4948238" cy="762000"/>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E35ED" w:rsidP="00AE35ED" w14:paraId="246E6B3E" w14:textId="77777777">
                            <w:pPr>
                              <w:spacing w:before="0" w:after="0"/>
                              <w:rPr>
                                <w:b/>
                                <w:bCs/>
                              </w:rPr>
                            </w:pPr>
                            <w:r w:rsidRPr="00B710FE">
                              <w:rPr>
                                <w:b/>
                                <w:bCs/>
                              </w:rPr>
                              <w:t>Vascular Territory</w:t>
                            </w:r>
                          </w:p>
                          <w:p w:rsidR="00AE35ED" w:rsidRPr="00AE35ED" w:rsidP="00AE35ED" w14:paraId="0D0B940D" w14:textId="77777777">
                            <w:pPr>
                              <w:pStyle w:val="BodyText"/>
                              <w:rPr>
                                <w:sz w:val="2"/>
                                <w:szCs w:val="2"/>
                              </w:rPr>
                            </w:pPr>
                          </w:p>
                          <w:p w:rsidR="00422CEE" w:rsidRPr="00B710FE" w:rsidP="00AE35ED" w14:paraId="636FB8D6" w14:textId="77777777">
                            <w:pPr>
                              <w:spacing w:before="0" w:after="0"/>
                            </w:pPr>
                            <w:r w:rsidRPr="00B710FE">
                              <w:t>Identify the specific anatomical territory where the intervention was performed.</w:t>
                            </w:r>
                          </w:p>
                          <w:p w:rsidR="00422CEE" w:rsidP="00422CEE" w14:paraId="0E27B00A" w14:textId="77777777">
                            <w:pPr>
                              <w:pStyle w:val="ListParagraph"/>
                            </w:pPr>
                          </w:p>
                          <w:p w:rsidR="00422CEE" w:rsidP="00422CEE" w14:paraId="60061E4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7" type="#_x0000_t202" style="width:389.65pt;height:60pt;margin-top:3.75pt;margin-left:338.45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top;z-index:251661312" fillcolor="#fbcaa2" strokecolor="#f68c36">
                <v:fill color2="#fdefe3" rotate="t" angle="180" colors="0 #ffbe86;22938f #ffd0aa;1 #ffebdb" focus="100%" type="gradient"/>
                <v:shadow on="t" color="black" opacity="24903f" origin=",0.5" offset="0,1.57pt"/>
                <v:textbox>
                  <w:txbxContent>
                    <w:p w:rsidR="00AE35ED" w:rsidP="00AE35ED" w14:paraId="398AD6F8" w14:textId="77777777">
                      <w:pPr>
                        <w:spacing w:before="0" w:after="0"/>
                        <w:rPr>
                          <w:b/>
                          <w:bCs/>
                        </w:rPr>
                      </w:pPr>
                      <w:r w:rsidRPr="00B710FE">
                        <w:rPr>
                          <w:b/>
                          <w:bCs/>
                        </w:rPr>
                        <w:t>Vascular Territory</w:t>
                      </w:r>
                    </w:p>
                    <w:p w:rsidR="00AE35ED" w:rsidRPr="00AE35ED" w:rsidP="00AE35ED" w14:paraId="1E65ACF5" w14:textId="77777777">
                      <w:pPr>
                        <w:pStyle w:val="BodyText"/>
                        <w:rPr>
                          <w:sz w:val="2"/>
                          <w:szCs w:val="2"/>
                        </w:rPr>
                      </w:pPr>
                    </w:p>
                    <w:p w:rsidR="00422CEE" w:rsidRPr="00B710FE" w:rsidP="00AE35ED" w14:paraId="3DA8E3B5" w14:textId="77777777">
                      <w:pPr>
                        <w:spacing w:before="0" w:after="0"/>
                      </w:pPr>
                      <w:r w:rsidRPr="00B710FE">
                        <w:t>Identify the specific anatomical territory where the intervention was performed.</w:t>
                      </w:r>
                    </w:p>
                    <w:p w:rsidR="00422CEE" w:rsidP="00422CEE" w14:paraId="13347325" w14:textId="77777777">
                      <w:pPr>
                        <w:pStyle w:val="ListParagraph"/>
                      </w:pPr>
                    </w:p>
                    <w:p w:rsidR="00422CEE" w:rsidP="00422CEE" w14:paraId="5E32047E" w14:textId="77777777"/>
                  </w:txbxContent>
                </v:textbox>
                <w10:wrap anchorx="margin"/>
              </v:shape>
            </w:pict>
          </mc:Fallback>
        </mc:AlternateContent>
      </w:r>
    </w:p>
    <w:p w:rsidR="00B9275D" w:rsidP="00B9275D" w14:paraId="1A157CFB" w14:textId="77777777">
      <w:pPr>
        <w:pStyle w:val="BodyText"/>
      </w:pPr>
    </w:p>
    <w:p w:rsidR="00B9275D" w:rsidRPr="00B9275D" w:rsidP="00B9275D" w14:paraId="52BFAE26" w14:textId="77777777">
      <w:pPr>
        <w:pStyle w:val="BodyText"/>
      </w:pPr>
    </w:p>
    <w:p w:rsidR="00FC3881" w:rsidRPr="00486115" w:rsidP="00422CEE" w14:paraId="1C86427E" w14:textId="77777777">
      <w:pPr>
        <w:rPr>
          <w:rFonts w:cs="Arial"/>
          <w:b/>
          <w:bCs/>
        </w:rPr>
      </w:pPr>
    </w:p>
    <w:p w:rsidR="00B9275D" w:rsidP="00486115" w14:paraId="54FB95A3" w14:textId="77777777">
      <w:pPr>
        <w:spacing w:after="0"/>
        <w:rPr>
          <w:rFonts w:cs="Arial"/>
          <w:b/>
          <w:bCs/>
        </w:rPr>
      </w:pPr>
    </w:p>
    <w:p w:rsidR="00B9275D" w:rsidP="00486115" w14:paraId="256FA770" w14:textId="77777777">
      <w:pPr>
        <w:spacing w:after="0"/>
        <w:rPr>
          <w:rFonts w:cs="Arial"/>
          <w:b/>
          <w:bCs/>
        </w:rPr>
      </w:pPr>
    </w:p>
    <w:p w:rsidR="00B9275D" w:rsidP="00486115" w14:paraId="412927CD" w14:textId="77777777">
      <w:pPr>
        <w:spacing w:after="0"/>
        <w:rPr>
          <w:rFonts w:cs="Arial"/>
          <w:b/>
          <w:bCs/>
        </w:rPr>
      </w:pPr>
    </w:p>
    <w:p w:rsidR="00486115" w:rsidP="00486115" w14:paraId="50B0659B" w14:textId="4777273D">
      <w:pPr>
        <w:spacing w:after="0"/>
        <w:rPr>
          <w:rFonts w:cs="Arial"/>
          <w:b/>
          <w:bCs/>
        </w:rPr>
      </w:pPr>
      <w:r w:rsidRPr="00486115">
        <w:rPr>
          <w:rFonts w:cs="Arial"/>
          <w:b/>
          <w:bCs/>
        </w:rPr>
        <w:t>Important 2026 Revisions</w:t>
      </w:r>
    </w:p>
    <w:p w:rsidR="00486115" w:rsidP="00486115" w14:paraId="4ECF344E" w14:textId="77777777">
      <w:pPr>
        <w:spacing w:after="0"/>
        <w:rPr>
          <w:rFonts w:cs="Arial"/>
        </w:rPr>
      </w:pPr>
    </w:p>
    <w:p w:rsidR="00422CEE" w:rsidRPr="00486115" w:rsidP="00486115" w14:paraId="1A36DAA8" w14:textId="77777777">
      <w:pPr>
        <w:spacing w:after="0"/>
        <w:rPr>
          <w:rFonts w:cs="Arial"/>
        </w:rPr>
      </w:pPr>
      <w:r w:rsidRPr="00486115">
        <w:rPr>
          <w:rFonts w:cs="Arial"/>
        </w:rPr>
        <w:t>Key changes include the split of the femoral-popliteal territory into two vessels and the addition of the inframalleolar territory.</w:t>
      </w:r>
    </w:p>
    <w:p w:rsidR="00486115" w:rsidP="00486115" w14:paraId="410E5DAC" w14:textId="77777777">
      <w:pPr>
        <w:spacing w:after="0"/>
        <w:rPr>
          <w:rFonts w:cs="Arial"/>
        </w:rPr>
      </w:pPr>
    </w:p>
    <w:p w:rsidR="00486115" w:rsidP="00E66F60" w14:paraId="0C8AEB84" w14:textId="7EEACF97">
      <w:pPr>
        <w:spacing w:after="0"/>
        <w:rPr>
          <w:rFonts w:cs="Arial"/>
        </w:rPr>
      </w:pPr>
      <w:r w:rsidRPr="00486115">
        <w:rPr>
          <w:rFonts w:cs="Arial"/>
        </w:rPr>
        <w:t>Add-on codes apply for each additional vessel treated within the same territory.</w:t>
      </w:r>
    </w:p>
    <w:p w:rsidR="00E66F60" w:rsidRPr="00E66F60" w:rsidP="00E66F60" w14:paraId="349FE368" w14:textId="77777777">
      <w:pPr>
        <w:pStyle w:val="BodyText"/>
        <w:rPr>
          <w:sz w:val="4"/>
          <w:szCs w:val="4"/>
        </w:rPr>
      </w:pPr>
    </w:p>
    <w:tbl>
      <w:tblPr>
        <w:tblW w:w="9300" w:type="dxa"/>
        <w:tblLook w:val="04A0"/>
      </w:tblPr>
      <w:tblGrid>
        <w:gridCol w:w="2065"/>
        <w:gridCol w:w="2615"/>
        <w:gridCol w:w="4620"/>
      </w:tblGrid>
      <w:tr w14:paraId="2B516356" w14:textId="77777777">
        <w:tblPrEx>
          <w:tblW w:w="9300" w:type="dxa"/>
          <w:tblLook w:val="04A0"/>
        </w:tblPrEx>
        <w:trPr>
          <w:trHeight w:val="285"/>
        </w:trPr>
        <w:tc>
          <w:tcPr>
            <w:tcW w:w="2065" w:type="dxa"/>
            <w:tcBorders>
              <w:top w:val="single" w:sz="4" w:space="0" w:color="auto"/>
              <w:left w:val="single" w:sz="4" w:space="0" w:color="auto"/>
              <w:bottom w:val="single" w:sz="4" w:space="0" w:color="auto"/>
              <w:right w:val="single" w:sz="4" w:space="0" w:color="auto"/>
            </w:tcBorders>
            <w:shd w:val="clear" w:color="000000" w:fill="F2CEEF"/>
            <w:noWrap/>
            <w:vAlign w:val="bottom"/>
            <w:hideMark/>
          </w:tcPr>
          <w:p w:rsidR="00422CEE" w:rsidRPr="00486115" w14:paraId="50AD1C54" w14:textId="77777777">
            <w:pPr>
              <w:spacing w:after="0"/>
              <w:jc w:val="center"/>
              <w:rPr>
                <w:rFonts w:cs="Arial"/>
                <w:b/>
                <w:bCs/>
                <w:color w:val="000000"/>
              </w:rPr>
            </w:pPr>
            <w:r w:rsidRPr="00486115">
              <w:rPr>
                <w:rFonts w:cs="Arial"/>
                <w:b/>
                <w:bCs/>
                <w:color w:val="000000"/>
              </w:rPr>
              <w:t>Vascular Territory</w:t>
            </w:r>
          </w:p>
        </w:tc>
        <w:tc>
          <w:tcPr>
            <w:tcW w:w="2615" w:type="dxa"/>
            <w:tcBorders>
              <w:top w:val="single" w:sz="4" w:space="0" w:color="auto"/>
              <w:left w:val="nil"/>
              <w:bottom w:val="single" w:sz="4" w:space="0" w:color="auto"/>
              <w:right w:val="single" w:sz="4" w:space="0" w:color="auto"/>
            </w:tcBorders>
            <w:shd w:val="clear" w:color="000000" w:fill="F2CEEF"/>
            <w:noWrap/>
            <w:vAlign w:val="bottom"/>
            <w:hideMark/>
          </w:tcPr>
          <w:p w:rsidR="00422CEE" w:rsidRPr="00486115" w14:paraId="1C24AF8A" w14:textId="77777777">
            <w:pPr>
              <w:spacing w:after="0"/>
              <w:jc w:val="center"/>
              <w:rPr>
                <w:rFonts w:cs="Arial"/>
                <w:b/>
                <w:bCs/>
                <w:color w:val="000000"/>
              </w:rPr>
            </w:pPr>
            <w:r w:rsidRPr="00486115">
              <w:rPr>
                <w:rFonts w:cs="Arial"/>
                <w:b/>
                <w:bCs/>
                <w:color w:val="000000"/>
              </w:rPr>
              <w:t>Number of Vessels</w:t>
            </w:r>
          </w:p>
        </w:tc>
        <w:tc>
          <w:tcPr>
            <w:tcW w:w="4620" w:type="dxa"/>
            <w:tcBorders>
              <w:top w:val="single" w:sz="4" w:space="0" w:color="auto"/>
              <w:left w:val="nil"/>
              <w:bottom w:val="single" w:sz="4" w:space="0" w:color="auto"/>
              <w:right w:val="single" w:sz="4" w:space="0" w:color="auto"/>
            </w:tcBorders>
            <w:shd w:val="clear" w:color="000000" w:fill="F2CEEF"/>
            <w:noWrap/>
            <w:vAlign w:val="bottom"/>
            <w:hideMark/>
          </w:tcPr>
          <w:p w:rsidR="00422CEE" w:rsidRPr="00486115" w14:paraId="466EFF9F" w14:textId="77777777">
            <w:pPr>
              <w:spacing w:after="0"/>
              <w:jc w:val="center"/>
              <w:rPr>
                <w:rFonts w:cs="Arial"/>
                <w:b/>
                <w:bCs/>
                <w:color w:val="000000"/>
              </w:rPr>
            </w:pPr>
            <w:r w:rsidRPr="00486115">
              <w:rPr>
                <w:rFonts w:cs="Arial"/>
                <w:b/>
                <w:bCs/>
                <w:color w:val="000000"/>
              </w:rPr>
              <w:t>Vessels Included</w:t>
            </w:r>
          </w:p>
        </w:tc>
      </w:tr>
      <w:tr w14:paraId="7E7A448A" w14:textId="77777777" w:rsidTr="00486115">
        <w:tblPrEx>
          <w:tblW w:w="9300" w:type="dxa"/>
          <w:tblLook w:val="04A0"/>
        </w:tblPrEx>
        <w:trPr>
          <w:trHeight w:val="602"/>
        </w:trPr>
        <w:tc>
          <w:tcPr>
            <w:tcW w:w="2065" w:type="dxa"/>
            <w:tcBorders>
              <w:top w:val="nil"/>
              <w:left w:val="single" w:sz="4" w:space="0" w:color="auto"/>
              <w:bottom w:val="single" w:sz="4" w:space="0" w:color="auto"/>
              <w:right w:val="single" w:sz="4" w:space="0" w:color="auto"/>
            </w:tcBorders>
            <w:noWrap/>
            <w:vAlign w:val="center"/>
            <w:hideMark/>
          </w:tcPr>
          <w:p w:rsidR="00486115" w:rsidRPr="00486115" w:rsidP="00486115" w14:paraId="6C5C9549" w14:textId="77777777">
            <w:pPr>
              <w:spacing w:after="0"/>
              <w:jc w:val="center"/>
              <w:rPr>
                <w:rFonts w:cs="Arial"/>
                <w:color w:val="000000"/>
              </w:rPr>
            </w:pPr>
            <w:r w:rsidRPr="00486115">
              <w:rPr>
                <w:rFonts w:cs="Arial"/>
                <w:color w:val="000000"/>
              </w:rPr>
              <w:t>Iliac</w:t>
            </w:r>
          </w:p>
        </w:tc>
        <w:tc>
          <w:tcPr>
            <w:tcW w:w="2615" w:type="dxa"/>
            <w:tcBorders>
              <w:top w:val="nil"/>
              <w:left w:val="nil"/>
              <w:bottom w:val="single" w:sz="4" w:space="0" w:color="auto"/>
              <w:right w:val="single" w:sz="4" w:space="0" w:color="auto"/>
            </w:tcBorders>
            <w:noWrap/>
            <w:vAlign w:val="center"/>
            <w:hideMark/>
          </w:tcPr>
          <w:p w:rsidR="00422CEE" w:rsidRPr="00486115" w:rsidP="00486115" w14:paraId="36D7F074" w14:textId="752E5FEA">
            <w:pPr>
              <w:spacing w:after="0"/>
              <w:jc w:val="center"/>
              <w:rPr>
                <w:rFonts w:cs="Arial"/>
                <w:color w:val="000000"/>
              </w:rPr>
            </w:pPr>
            <w:r w:rsidRPr="00486115">
              <w:rPr>
                <w:rFonts w:cs="Arial"/>
                <w:color w:val="000000"/>
              </w:rPr>
              <w:t>3</w:t>
            </w:r>
          </w:p>
        </w:tc>
        <w:tc>
          <w:tcPr>
            <w:tcW w:w="4620" w:type="dxa"/>
            <w:tcBorders>
              <w:top w:val="nil"/>
              <w:left w:val="nil"/>
              <w:bottom w:val="single" w:sz="4" w:space="0" w:color="auto"/>
              <w:right w:val="single" w:sz="4" w:space="0" w:color="auto"/>
            </w:tcBorders>
            <w:vAlign w:val="center"/>
            <w:hideMark/>
          </w:tcPr>
          <w:p w:rsidR="00422CEE" w:rsidRPr="00486115" w:rsidP="00486115" w14:paraId="15307161" w14:textId="77777777">
            <w:pPr>
              <w:spacing w:after="0"/>
              <w:rPr>
                <w:rFonts w:cs="Arial"/>
                <w:color w:val="000000"/>
              </w:rPr>
            </w:pPr>
            <w:r w:rsidRPr="00486115">
              <w:rPr>
                <w:rFonts w:cs="Arial"/>
                <w:color w:val="000000"/>
              </w:rPr>
              <w:t>Common Iliac, Internal Iliac, External Iliac</w:t>
            </w:r>
          </w:p>
        </w:tc>
      </w:tr>
      <w:tr w14:paraId="751F7B87" w14:textId="77777777" w:rsidTr="00486115">
        <w:tblPrEx>
          <w:tblW w:w="9300" w:type="dxa"/>
          <w:tblLook w:val="04A0"/>
        </w:tblPrEx>
        <w:trPr>
          <w:trHeight w:val="570"/>
        </w:trPr>
        <w:tc>
          <w:tcPr>
            <w:tcW w:w="2065" w:type="dxa"/>
            <w:tcBorders>
              <w:top w:val="nil"/>
              <w:left w:val="single" w:sz="4" w:space="0" w:color="auto"/>
              <w:bottom w:val="single" w:sz="4" w:space="0" w:color="auto"/>
              <w:right w:val="single" w:sz="4" w:space="0" w:color="auto"/>
            </w:tcBorders>
            <w:noWrap/>
            <w:vAlign w:val="center"/>
            <w:hideMark/>
          </w:tcPr>
          <w:p w:rsidR="00422CEE" w:rsidRPr="00486115" w:rsidP="00486115" w14:paraId="33A46C14" w14:textId="77777777">
            <w:pPr>
              <w:spacing w:after="0"/>
              <w:jc w:val="center"/>
              <w:rPr>
                <w:rFonts w:cs="Arial"/>
                <w:color w:val="000000"/>
              </w:rPr>
            </w:pPr>
            <w:r w:rsidRPr="00486115">
              <w:rPr>
                <w:rFonts w:cs="Arial"/>
                <w:color w:val="000000"/>
              </w:rPr>
              <w:t>Femoral-popliteal</w:t>
            </w:r>
          </w:p>
        </w:tc>
        <w:tc>
          <w:tcPr>
            <w:tcW w:w="2615" w:type="dxa"/>
            <w:tcBorders>
              <w:top w:val="nil"/>
              <w:left w:val="nil"/>
              <w:bottom w:val="single" w:sz="4" w:space="0" w:color="auto"/>
              <w:right w:val="single" w:sz="4" w:space="0" w:color="auto"/>
            </w:tcBorders>
            <w:noWrap/>
            <w:vAlign w:val="center"/>
            <w:hideMark/>
          </w:tcPr>
          <w:p w:rsidR="00486115" w:rsidP="00486115" w14:paraId="03202353" w14:textId="415ADD5B">
            <w:pPr>
              <w:spacing w:after="0"/>
              <w:jc w:val="center"/>
              <w:rPr>
                <w:rFonts w:cs="Arial"/>
                <w:color w:val="000000"/>
              </w:rPr>
            </w:pPr>
            <w:r w:rsidRPr="00486115">
              <w:rPr>
                <w:rFonts w:cs="Arial"/>
                <w:color w:val="000000"/>
              </w:rPr>
              <w:t>2</w:t>
            </w:r>
          </w:p>
          <w:p w:rsidR="00422CEE" w:rsidRPr="00486115" w:rsidP="00486115" w14:paraId="45D2FE2D" w14:textId="5418CDA4">
            <w:pPr>
              <w:spacing w:after="0"/>
              <w:jc w:val="center"/>
              <w:rPr>
                <w:rFonts w:cs="Arial"/>
                <w:color w:val="000000"/>
              </w:rPr>
            </w:pPr>
            <w:r w:rsidRPr="00486115">
              <w:rPr>
                <w:rFonts w:cs="Arial"/>
                <w:color w:val="000000"/>
              </w:rPr>
              <w:t>(</w:t>
            </w:r>
            <w:r w:rsidR="00486115">
              <w:rPr>
                <w:rFonts w:cs="Arial"/>
                <w:b/>
                <w:bCs/>
                <w:color w:val="000000"/>
              </w:rPr>
              <w:t>1</w:t>
            </w:r>
            <w:r w:rsidRPr="00486115">
              <w:rPr>
                <w:rFonts w:cs="Arial"/>
                <w:b/>
                <w:bCs/>
                <w:color w:val="000000"/>
              </w:rPr>
              <w:t xml:space="preserve"> vessel prior to 1/1/2026</w:t>
            </w:r>
            <w:r w:rsidRPr="00486115">
              <w:rPr>
                <w:rFonts w:cs="Arial"/>
                <w:color w:val="000000"/>
              </w:rPr>
              <w:t>)</w:t>
            </w:r>
          </w:p>
        </w:tc>
        <w:tc>
          <w:tcPr>
            <w:tcW w:w="4620" w:type="dxa"/>
            <w:tcBorders>
              <w:top w:val="nil"/>
              <w:left w:val="nil"/>
              <w:bottom w:val="single" w:sz="4" w:space="0" w:color="auto"/>
              <w:right w:val="single" w:sz="4" w:space="0" w:color="auto"/>
            </w:tcBorders>
            <w:vAlign w:val="center"/>
            <w:hideMark/>
          </w:tcPr>
          <w:p w:rsidR="00422CEE" w:rsidRPr="00486115" w:rsidP="00486115" w14:paraId="4A6DE60E" w14:textId="77777777">
            <w:pPr>
              <w:spacing w:after="0"/>
              <w:rPr>
                <w:rFonts w:cs="Arial"/>
                <w:color w:val="000000"/>
              </w:rPr>
            </w:pPr>
            <w:r w:rsidRPr="00486115">
              <w:rPr>
                <w:rFonts w:cs="Arial"/>
                <w:color w:val="000000"/>
              </w:rPr>
              <w:t>Common femoral and Profunda; Superficial femoral and Popliteal</w:t>
            </w:r>
          </w:p>
        </w:tc>
      </w:tr>
      <w:tr w14:paraId="4C7DB9FA" w14:textId="77777777" w:rsidTr="00486115">
        <w:tblPrEx>
          <w:tblW w:w="9300" w:type="dxa"/>
          <w:tblLook w:val="04A0"/>
        </w:tblPrEx>
        <w:trPr>
          <w:trHeight w:val="683"/>
        </w:trPr>
        <w:tc>
          <w:tcPr>
            <w:tcW w:w="2065" w:type="dxa"/>
            <w:tcBorders>
              <w:top w:val="nil"/>
              <w:left w:val="single" w:sz="4" w:space="0" w:color="auto"/>
              <w:bottom w:val="single" w:sz="4" w:space="0" w:color="auto"/>
              <w:right w:val="single" w:sz="4" w:space="0" w:color="auto"/>
            </w:tcBorders>
            <w:noWrap/>
            <w:vAlign w:val="center"/>
            <w:hideMark/>
          </w:tcPr>
          <w:p w:rsidR="00422CEE" w:rsidRPr="00486115" w:rsidP="00486115" w14:paraId="2E6A195F" w14:textId="4BD749AD">
            <w:pPr>
              <w:spacing w:after="0"/>
              <w:jc w:val="center"/>
              <w:rPr>
                <w:rFonts w:cs="Arial"/>
                <w:color w:val="000000"/>
              </w:rPr>
            </w:pPr>
            <w:r w:rsidRPr="00486115">
              <w:rPr>
                <w:rFonts w:cs="Arial"/>
                <w:color w:val="000000"/>
              </w:rPr>
              <w:t>Tibial-Peroneal</w:t>
            </w:r>
          </w:p>
          <w:p w:rsidR="00422CEE" w:rsidRPr="00486115" w:rsidP="00486115" w14:paraId="375C2C67" w14:textId="77777777">
            <w:pPr>
              <w:spacing w:after="0"/>
              <w:jc w:val="center"/>
              <w:rPr>
                <w:rFonts w:cs="Arial"/>
                <w:color w:val="000000"/>
              </w:rPr>
            </w:pPr>
          </w:p>
        </w:tc>
        <w:tc>
          <w:tcPr>
            <w:tcW w:w="2615" w:type="dxa"/>
            <w:tcBorders>
              <w:top w:val="nil"/>
              <w:left w:val="nil"/>
              <w:bottom w:val="single" w:sz="4" w:space="0" w:color="auto"/>
              <w:right w:val="single" w:sz="4" w:space="0" w:color="auto"/>
            </w:tcBorders>
            <w:noWrap/>
            <w:vAlign w:val="center"/>
            <w:hideMark/>
          </w:tcPr>
          <w:p w:rsidR="00422CEE" w:rsidRPr="00486115" w:rsidP="00486115" w14:paraId="0E32C733" w14:textId="2BDF9316">
            <w:pPr>
              <w:spacing w:after="0"/>
              <w:jc w:val="center"/>
              <w:rPr>
                <w:rFonts w:cs="Arial"/>
                <w:color w:val="000000"/>
              </w:rPr>
            </w:pPr>
            <w:r w:rsidRPr="00486115">
              <w:rPr>
                <w:rFonts w:cs="Arial"/>
                <w:color w:val="000000"/>
              </w:rPr>
              <w:t>3</w:t>
            </w:r>
          </w:p>
          <w:p w:rsidR="00422CEE" w:rsidRPr="00486115" w:rsidP="00486115" w14:paraId="4D10B07D" w14:textId="77777777">
            <w:pPr>
              <w:spacing w:after="0"/>
              <w:jc w:val="center"/>
              <w:rPr>
                <w:rFonts w:cs="Arial"/>
                <w:color w:val="000000"/>
              </w:rPr>
            </w:pPr>
          </w:p>
        </w:tc>
        <w:tc>
          <w:tcPr>
            <w:tcW w:w="4620" w:type="dxa"/>
            <w:tcBorders>
              <w:top w:val="nil"/>
              <w:left w:val="nil"/>
              <w:bottom w:val="single" w:sz="4" w:space="0" w:color="auto"/>
              <w:right w:val="single" w:sz="4" w:space="0" w:color="auto"/>
            </w:tcBorders>
            <w:vAlign w:val="center"/>
            <w:hideMark/>
          </w:tcPr>
          <w:p w:rsidR="00422CEE" w:rsidRPr="00486115" w:rsidP="00486115" w14:paraId="144F97C2" w14:textId="77777777">
            <w:pPr>
              <w:spacing w:after="0"/>
              <w:rPr>
                <w:rFonts w:cs="Arial"/>
                <w:color w:val="000000"/>
              </w:rPr>
            </w:pPr>
            <w:r w:rsidRPr="00486115">
              <w:rPr>
                <w:rFonts w:cs="Arial"/>
                <w:color w:val="000000"/>
              </w:rPr>
              <w:t>Anterior tibial, Posterior tibial, Peroneal *</w:t>
            </w:r>
          </w:p>
        </w:tc>
      </w:tr>
      <w:tr w14:paraId="1DD00AF8" w14:textId="77777777" w:rsidTr="00486115">
        <w:tblPrEx>
          <w:tblW w:w="9300" w:type="dxa"/>
          <w:tblLook w:val="04A0"/>
        </w:tblPrEx>
        <w:trPr>
          <w:trHeight w:val="575"/>
        </w:trPr>
        <w:tc>
          <w:tcPr>
            <w:tcW w:w="2065" w:type="dxa"/>
            <w:tcBorders>
              <w:top w:val="nil"/>
              <w:left w:val="single" w:sz="4" w:space="0" w:color="auto"/>
              <w:bottom w:val="single" w:sz="4" w:space="0" w:color="auto"/>
              <w:right w:val="single" w:sz="4" w:space="0" w:color="auto"/>
            </w:tcBorders>
            <w:noWrap/>
            <w:vAlign w:val="center"/>
            <w:hideMark/>
          </w:tcPr>
          <w:p w:rsidR="00422CEE" w:rsidRPr="00486115" w:rsidP="00486115" w14:paraId="610CA417" w14:textId="11ECC9B9">
            <w:pPr>
              <w:spacing w:after="0"/>
              <w:jc w:val="center"/>
              <w:rPr>
                <w:rFonts w:cs="Arial"/>
                <w:color w:val="000000"/>
              </w:rPr>
            </w:pPr>
            <w:r w:rsidRPr="00486115">
              <w:rPr>
                <w:rFonts w:cs="Arial"/>
                <w:color w:val="000000"/>
              </w:rPr>
              <w:t>Inframalleolar</w:t>
            </w:r>
          </w:p>
          <w:p w:rsidR="00422CEE" w:rsidRPr="00486115" w:rsidP="00486115" w14:paraId="3CFFDF25" w14:textId="77777777">
            <w:pPr>
              <w:spacing w:after="0"/>
              <w:jc w:val="center"/>
              <w:rPr>
                <w:rFonts w:cs="Arial"/>
                <w:color w:val="000000"/>
              </w:rPr>
            </w:pPr>
          </w:p>
        </w:tc>
        <w:tc>
          <w:tcPr>
            <w:tcW w:w="2615" w:type="dxa"/>
            <w:tcBorders>
              <w:top w:val="nil"/>
              <w:left w:val="nil"/>
              <w:bottom w:val="single" w:sz="4" w:space="0" w:color="auto"/>
              <w:right w:val="single" w:sz="4" w:space="0" w:color="auto"/>
            </w:tcBorders>
            <w:noWrap/>
            <w:vAlign w:val="center"/>
            <w:hideMark/>
          </w:tcPr>
          <w:p w:rsidR="00486115" w:rsidP="00486115" w14:paraId="7868D139" w14:textId="55EABA5C">
            <w:pPr>
              <w:spacing w:after="0"/>
              <w:jc w:val="center"/>
              <w:rPr>
                <w:rFonts w:cs="Arial"/>
                <w:color w:val="000000"/>
              </w:rPr>
            </w:pPr>
            <w:r w:rsidRPr="00486115">
              <w:rPr>
                <w:rFonts w:cs="Arial"/>
                <w:color w:val="000000"/>
              </w:rPr>
              <w:t>2</w:t>
            </w:r>
          </w:p>
          <w:p w:rsidR="00422CEE" w:rsidRPr="00486115" w:rsidP="00486115" w14:paraId="615D49BC" w14:textId="4CDF77D0">
            <w:pPr>
              <w:spacing w:after="0"/>
              <w:jc w:val="center"/>
              <w:rPr>
                <w:rFonts w:cs="Arial"/>
                <w:color w:val="000000"/>
              </w:rPr>
            </w:pPr>
            <w:r w:rsidRPr="00486115">
              <w:rPr>
                <w:rFonts w:cs="Arial"/>
                <w:color w:val="000000"/>
              </w:rPr>
              <w:t>(</w:t>
            </w:r>
            <w:r w:rsidRPr="00486115">
              <w:rPr>
                <w:rFonts w:cs="Arial"/>
                <w:b/>
                <w:bCs/>
                <w:color w:val="000000"/>
              </w:rPr>
              <w:t>new in 2026</w:t>
            </w:r>
            <w:r w:rsidRPr="00486115">
              <w:rPr>
                <w:rFonts w:cs="Arial"/>
                <w:color w:val="000000"/>
              </w:rPr>
              <w:t>)</w:t>
            </w:r>
          </w:p>
          <w:p w:rsidR="00422CEE" w:rsidRPr="00486115" w:rsidP="00486115" w14:paraId="52E2AE5A" w14:textId="77777777">
            <w:pPr>
              <w:spacing w:after="0"/>
              <w:jc w:val="center"/>
              <w:rPr>
                <w:rFonts w:cs="Arial"/>
                <w:color w:val="000000"/>
              </w:rPr>
            </w:pPr>
          </w:p>
        </w:tc>
        <w:tc>
          <w:tcPr>
            <w:tcW w:w="4620" w:type="dxa"/>
            <w:tcBorders>
              <w:top w:val="nil"/>
              <w:left w:val="nil"/>
              <w:bottom w:val="single" w:sz="4" w:space="0" w:color="auto"/>
              <w:right w:val="single" w:sz="4" w:space="0" w:color="auto"/>
            </w:tcBorders>
            <w:vAlign w:val="center"/>
            <w:hideMark/>
          </w:tcPr>
          <w:p w:rsidR="00422CEE" w:rsidRPr="00486115" w:rsidP="00486115" w14:paraId="5D47929A" w14:textId="77777777">
            <w:pPr>
              <w:spacing w:after="0"/>
              <w:rPr>
                <w:rFonts w:cs="Arial"/>
                <w:color w:val="000000"/>
              </w:rPr>
            </w:pPr>
            <w:r w:rsidRPr="00486115">
              <w:rPr>
                <w:rFonts w:cs="Arial"/>
                <w:color w:val="000000"/>
              </w:rPr>
              <w:t>Dorsalis pedis; Plantar**</w:t>
            </w:r>
            <w:r w:rsidRPr="00486115">
              <w:rPr>
                <w:rFonts w:cs="Arial"/>
                <w:color w:val="000000"/>
              </w:rPr>
              <w:br/>
            </w:r>
          </w:p>
        </w:tc>
      </w:tr>
    </w:tbl>
    <w:p w:rsidR="00422CEE" w:rsidRPr="00486115" w:rsidP="00422CEE" w14:paraId="51418A95" w14:textId="7FF1B4B9">
      <w:pPr>
        <w:rPr>
          <w:rFonts w:cs="Arial"/>
        </w:rPr>
      </w:pPr>
    </w:p>
    <w:p w:rsidR="00422CEE" w:rsidRPr="00486115" w:rsidP="00422CEE" w14:paraId="5A6E62B3" w14:textId="76AF0AAD">
      <w:pPr>
        <w:rPr>
          <w:rFonts w:cs="Arial"/>
        </w:rPr>
      </w:pPr>
      <w:r w:rsidRPr="00486115">
        <w:rPr>
          <w:rFonts w:cs="Arial"/>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101599</wp:posOffset>
                </wp:positionV>
                <wp:extent cx="5800725" cy="781050"/>
                <wp:effectExtent l="57150" t="38100" r="85725" b="95250"/>
                <wp:wrapNone/>
                <wp:docPr id="1961564840"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800725" cy="781050"/>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422CEE" w:rsidRPr="00BE247A" w:rsidP="00422CEE" w14:paraId="23F7416A" w14:textId="77777777">
                            <w:r w:rsidRPr="00BE247A">
                              <w:rPr>
                                <w:noProof/>
                              </w:rPr>
                              <w:drawing>
                                <wp:inline distT="0" distB="0" distL="0" distR="0">
                                  <wp:extent cx="248007" cy="198358"/>
                                  <wp:effectExtent l="0" t="0" r="0" b="0"/>
                                  <wp:docPr id="1997771555" name="Image 0"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71555" name="Image 0" descr="preencoded.png"/>
                                          <pic:cNvPicPr>
                                            <a:picLocks noChangeAspect="1"/>
                                          </pic:cNvPicPr>
                                        </pic:nvPicPr>
                                        <pic:blipFill>
                                          <a:blip xmlns:r="http://schemas.openxmlformats.org/officeDocument/2006/relationships" r:embed="rId16"/>
                                          <a:stretch>
                                            <a:fillRect/>
                                          </a:stretch>
                                        </pic:blipFill>
                                        <pic:spPr>
                                          <a:xfrm>
                                            <a:off x="0" y="0"/>
                                            <a:ext cx="248007" cy="198358"/>
                                          </a:xfrm>
                                          <a:prstGeom prst="rect">
                                            <a:avLst/>
                                          </a:prstGeom>
                                        </pic:spPr>
                                      </pic:pic>
                                    </a:graphicData>
                                  </a:graphic>
                                </wp:inline>
                              </w:drawing>
                            </w:r>
                            <w:r w:rsidRPr="00BE247A">
                              <w:t>*Tibioperoneal trunk = part of posterior tibial or peroneal artery unless it is the only vessel treated. **Pedal arch = part of dorsalis pedis or plantar artery unless it is the only vessel treated.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width:456.75pt;height:61.5pt;margin-top:8pt;margin-left:405.55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top;z-index:251659264" fillcolor="#bfb1d0" strokecolor="#795d9b">
                <v:fill color2="#ece7f1" rotate="t" angle="180" colors="0 #c9b5e8;22938f #d9cbee;1 #f0eaf9" focus="100%" type="gradient"/>
                <v:shadow on="t" color="black" opacity="24903f" origin=",0.5" offset="0,1.57pt"/>
                <v:textbox>
                  <w:txbxContent>
                    <w:p w:rsidR="00422CEE" w:rsidRPr="00BE247A" w:rsidP="00422CEE" w14:paraId="1F270C58" w14:textId="77777777">
                      <w:drawing>
                        <wp:inline distT="0" distB="0" distL="0" distR="0">
                          <wp:extent cx="248007" cy="198358"/>
                          <wp:effectExtent l="0" t="0" r="0" b="0"/>
                          <wp:docPr id="1019073173" name="Image 0"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73173" name="Image 0" descr="preencoded.png"/>
                                  <pic:cNvPicPr>
                                    <a:picLocks noChangeAspect="1"/>
                                  </pic:cNvPicPr>
                                </pic:nvPicPr>
                                <pic:blipFill>
                                  <a:blip xmlns:r="http://schemas.openxmlformats.org/officeDocument/2006/relationships" r:embed="rId16"/>
                                  <a:stretch>
                                    <a:fillRect/>
                                  </a:stretch>
                                </pic:blipFill>
                                <pic:spPr>
                                  <a:xfrm>
                                    <a:off x="0" y="0"/>
                                    <a:ext cx="248007" cy="198358"/>
                                  </a:xfrm>
                                  <a:prstGeom prst="rect">
                                    <a:avLst/>
                                  </a:prstGeom>
                                </pic:spPr>
                              </pic:pic>
                            </a:graphicData>
                          </a:graphic>
                        </wp:inline>
                      </w:drawing>
                      <w:r w:rsidRPr="00BE247A">
                        <w:t>*Tibioperoneal trunk = part of posterior tibial or peroneal artery unless it is the only vessel treated. **Pedal arch = part of dorsalis pedis or plantar artery unless it is the only vessel treated.</w:t>
                      </w:r>
                    </w:p>
                  </w:txbxContent>
                </v:textbox>
                <w10:wrap anchorx="margin"/>
              </v:shape>
            </w:pict>
          </mc:Fallback>
        </mc:AlternateContent>
      </w:r>
    </w:p>
    <w:p w:rsidR="00422CEE" w:rsidP="00422CEE" w14:paraId="57CD4E6F" w14:textId="77777777"/>
    <w:p w:rsidR="00422CEE" w:rsidP="00422CEE" w14:paraId="7A46D741" w14:textId="77777777"/>
    <w:p w:rsidR="00422CEE" w:rsidP="00422CEE" w14:paraId="0ABCDE24" w14:textId="77777777"/>
    <w:p w:rsidR="00486115" w:rsidRPr="00486115" w:rsidP="00486115" w14:paraId="40BC2658" w14:textId="77777777">
      <w:pPr>
        <w:pStyle w:val="BodyText"/>
      </w:pPr>
    </w:p>
    <w:p w:rsidR="00486115" w:rsidRPr="00B710FE" w:rsidP="00486115" w14:paraId="0AA2B292" w14:textId="77777777">
      <w:pPr>
        <w:spacing w:after="0"/>
        <w:rPr>
          <w:b/>
        </w:rPr>
      </w:pPr>
      <w:r w:rsidRPr="00486115">
        <w:rPr>
          <w:rFonts w:cs="Arial"/>
          <w:b/>
          <w:bCs/>
          <w:color w:val="E36C0A" w:themeColor="accent6" w:themeShade="BF"/>
        </w:rPr>
        <w:t xml:space="preserve">Not Separately </w:t>
      </w:r>
      <w:r w:rsidRPr="00B710FE">
        <w:rPr>
          <w:b/>
        </w:rPr>
        <w:t>Billable</w:t>
      </w:r>
    </w:p>
    <w:p w:rsidR="00486115" w:rsidP="00486115" w14:paraId="3120E85C" w14:textId="77777777">
      <w:pPr>
        <w:spacing w:after="0"/>
        <w:rPr>
          <w:rFonts w:cs="Arial"/>
        </w:rPr>
      </w:pPr>
    </w:p>
    <w:p w:rsidR="00422CEE" w:rsidRPr="00B710FE" w:rsidP="00486115" w14:paraId="1EA933F4" w14:textId="77777777">
      <w:pPr>
        <w:spacing w:after="0"/>
      </w:pPr>
      <w:r w:rsidRPr="00B710FE">
        <w:rPr>
          <w:noProof/>
        </w:rPr>
        <mc:AlternateContent>
          <mc:Choice Requires="wps">
            <w:drawing>
              <wp:anchor distT="0" distB="0" distL="114300" distR="114300" simplePos="0" relativeHeight="251667456" behindDoc="0" locked="0" layoutInCell="1" allowOverlap="1">
                <wp:simplePos x="0" y="0"/>
                <wp:positionH relativeFrom="column">
                  <wp:posOffset>547688</wp:posOffset>
                </wp:positionH>
                <wp:positionV relativeFrom="paragraph">
                  <wp:posOffset>517525</wp:posOffset>
                </wp:positionV>
                <wp:extent cx="2162175" cy="1281112"/>
                <wp:effectExtent l="0" t="0" r="28575" b="14605"/>
                <wp:wrapNone/>
                <wp:docPr id="67609047"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162175" cy="1281112"/>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422CEE" w:rsidRPr="00F1324B" w:rsidP="00422CEE" w14:textId="77777777">
                            <w:pPr>
                              <w:spacing w:after="0"/>
                              <w:rPr>
                                <w:b/>
                                <w:bCs/>
                              </w:rPr>
                            </w:pPr>
                            <w:r w:rsidRPr="00F1324B">
                              <w:rPr>
                                <w:b/>
                                <w:bCs/>
                              </w:rPr>
                              <w:t>Procedural Maneuvers</w:t>
                            </w:r>
                          </w:p>
                          <w:p w:rsidR="00422CEE" w:rsidRPr="00F1324B" w:rsidP="00C4686A" w14:textId="77777777">
                            <w:pPr>
                              <w:numPr>
                                <w:ilvl w:val="0"/>
                                <w:numId w:val="9"/>
                              </w:numPr>
                              <w:tabs>
                                <w:tab w:val="num" w:pos="720"/>
                              </w:tabs>
                              <w:spacing w:before="0" w:after="0"/>
                            </w:pPr>
                            <w:r w:rsidRPr="00F1324B">
                              <w:t>Accessing and selectively catheterizing the artery</w:t>
                            </w:r>
                          </w:p>
                          <w:p w:rsidR="00422CEE" w:rsidRPr="00F1324B" w:rsidP="00C4686A" w14:textId="77777777">
                            <w:pPr>
                              <w:numPr>
                                <w:ilvl w:val="0"/>
                                <w:numId w:val="9"/>
                              </w:numPr>
                              <w:tabs>
                                <w:tab w:val="num" w:pos="720"/>
                              </w:tabs>
                              <w:spacing w:before="0" w:after="0"/>
                            </w:pPr>
                            <w:r w:rsidRPr="00F1324B">
                              <w:t>Crossing the lesion</w:t>
                            </w:r>
                          </w:p>
                          <w:p w:rsidR="00422CEE" w:rsidRPr="00F1324B" w:rsidP="00C4686A" w14:textId="77777777">
                            <w:pPr>
                              <w:numPr>
                                <w:ilvl w:val="0"/>
                                <w:numId w:val="9"/>
                              </w:numPr>
                              <w:tabs>
                                <w:tab w:val="num" w:pos="720"/>
                              </w:tabs>
                              <w:spacing w:before="0" w:after="160" w:line="278" w:lineRule="auto"/>
                              <w:contextualSpacing w:val="0"/>
                            </w:pPr>
                            <w:r w:rsidRPr="00F1324B">
                              <w:t>Performing the endovascular intervention</w:t>
                            </w:r>
                          </w:p>
                          <w:p w:rsidR="00422CEE" w:rsidP="00422CE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3" o:spid="_x0000_s1029" type="#_x0000_t202" style="width:170.25pt;height:100.87pt;margin-top:40.75pt;margin-left:43.13pt;mso-height-percent:0;mso-height-relative:margin;mso-width-percent:0;mso-width-relative:margin;mso-wrap-distance-bottom:0;mso-wrap-distance-left:9pt;mso-wrap-distance-right:9pt;mso-wrap-distance-top:0;position:absolute;v-text-anchor:middle;z-index:251666432" fillcolor="#ffa2a2" stroked="t" strokecolor="#be4b48" strokeweight="0.75pt">
                <v:fill rotate="t" angle="180" colors="0 #ffa2a2;22938f #ffbebe;1 #ffe4e4" focus="100%" type="gradient"/>
                <v:shadow on="t" type="perspective" color="black" opacity="24929f" origin=",0.5" offset="0,1.57pt"/>
                <v:textbox>
                  <w:txbxContent>
                    <w:p w:rsidR="00422CEE" w:rsidRPr="00F1324B" w:rsidP="00422CEE" w14:textId="77777777">
                      <w:pPr>
                        <w:spacing w:after="0"/>
                        <w:rPr>
                          <w:b/>
                          <w:bCs/>
                        </w:rPr>
                      </w:pPr>
                      <w:r w:rsidRPr="00F1324B">
                        <w:rPr>
                          <w:b/>
                          <w:bCs/>
                        </w:rPr>
                        <w:t>Procedural Maneuvers</w:t>
                      </w:r>
                    </w:p>
                    <w:p w:rsidR="00422CEE" w:rsidRPr="00F1324B" w:rsidP="00C4686A" w14:textId="77777777">
                      <w:pPr>
                        <w:numPr>
                          <w:ilvl w:val="0"/>
                          <w:numId w:val="9"/>
                        </w:numPr>
                        <w:tabs>
                          <w:tab w:val="num" w:pos="720"/>
                        </w:tabs>
                        <w:spacing w:before="0" w:after="0"/>
                      </w:pPr>
                      <w:r w:rsidRPr="00F1324B">
                        <w:t>Accessing and selectively catheterizing the artery</w:t>
                      </w:r>
                    </w:p>
                    <w:p w:rsidR="00422CEE" w:rsidRPr="00F1324B" w:rsidP="00C4686A" w14:textId="77777777">
                      <w:pPr>
                        <w:numPr>
                          <w:ilvl w:val="0"/>
                          <w:numId w:val="9"/>
                        </w:numPr>
                        <w:tabs>
                          <w:tab w:val="num" w:pos="720"/>
                        </w:tabs>
                        <w:spacing w:before="0" w:after="0"/>
                      </w:pPr>
                      <w:r w:rsidRPr="00F1324B">
                        <w:t>Crossing the lesion</w:t>
                      </w:r>
                    </w:p>
                    <w:p w:rsidR="00422CEE" w:rsidRPr="00F1324B" w:rsidP="00C4686A" w14:textId="77777777">
                      <w:pPr>
                        <w:numPr>
                          <w:ilvl w:val="0"/>
                          <w:numId w:val="9"/>
                        </w:numPr>
                        <w:tabs>
                          <w:tab w:val="num" w:pos="720"/>
                        </w:tabs>
                        <w:spacing w:before="0" w:after="160" w:line="278" w:lineRule="auto"/>
                        <w:contextualSpacing w:val="0"/>
                      </w:pPr>
                      <w:r w:rsidRPr="00F1324B">
                        <w:t>Performing the endovascular intervention</w:t>
                      </w:r>
                    </w:p>
                    <w:p w:rsidR="00422CEE" w:rsidP="00422CEE" w14:textId="77777777">
                      <w:pPr>
                        <w:jc w:val="center"/>
                      </w:pPr>
                    </w:p>
                  </w:txbxContent>
                </v:textbox>
              </v:shape>
            </w:pict>
          </mc:Fallback>
        </mc:AlternateContent>
      </w:r>
      <w:r w:rsidRPr="00B710FE">
        <w:t xml:space="preserve">The following services are </w:t>
      </w:r>
      <w:r w:rsidRPr="00B710FE">
        <w:rPr>
          <w:b/>
        </w:rPr>
        <w:t>bundled</w:t>
      </w:r>
      <w:r w:rsidRPr="00B710FE">
        <w:t xml:space="preserve"> in the </w:t>
      </w:r>
      <w:r>
        <w:t xml:space="preserve">LER Intervention for Occlusive Disease </w:t>
      </w:r>
      <w:r w:rsidRPr="00B710FE">
        <w:t xml:space="preserve">services </w:t>
      </w:r>
      <w:r>
        <w:t>(</w:t>
      </w:r>
      <w:r w:rsidRPr="00B710FE">
        <w:t xml:space="preserve">e.g., CPT 37254–37299) </w:t>
      </w:r>
      <w:r>
        <w:t>a</w:t>
      </w:r>
      <w:r w:rsidRPr="00B710FE">
        <w:t>nd may not be reported separately:</w:t>
      </w:r>
    </w:p>
    <w:p w:rsidR="00422CEE" w:rsidP="00422CEE" w14:paraId="5C3AD1DC" w14:textId="09AD8360"/>
    <w:p w:rsidR="00422CEE" w:rsidP="00422CEE" w14:paraId="5791C3EE" w14:textId="6095B571">
      <w:r w:rsidRPr="00486115">
        <w:rPr>
          <w:rFonts w:cs="Arial"/>
          <w:noProof/>
        </w:rPr>
        <mc:AlternateContent>
          <mc:Choice Requires="wps">
            <w:drawing>
              <wp:anchor distT="0" distB="0" distL="114300" distR="114300" simplePos="0" relativeHeight="251671552" behindDoc="0" locked="0" layoutInCell="1" allowOverlap="1">
                <wp:simplePos x="0" y="0"/>
                <wp:positionH relativeFrom="column">
                  <wp:posOffset>3038475</wp:posOffset>
                </wp:positionH>
                <wp:positionV relativeFrom="paragraph">
                  <wp:posOffset>50800</wp:posOffset>
                </wp:positionV>
                <wp:extent cx="2162175" cy="1295400"/>
                <wp:effectExtent l="57150" t="38100" r="85725" b="95250"/>
                <wp:wrapNone/>
                <wp:docPr id="195894917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162175" cy="129540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422CEE" w:rsidRPr="00F1324B" w:rsidP="00422CEE" w14:textId="77777777">
                            <w:pPr>
                              <w:spacing w:after="0"/>
                              <w:rPr>
                                <w:b/>
                                <w:bCs/>
                              </w:rPr>
                            </w:pPr>
                            <w:r>
                              <w:rPr>
                                <w:b/>
                                <w:bCs/>
                              </w:rPr>
                              <w:t>Additional Components</w:t>
                            </w:r>
                          </w:p>
                          <w:p w:rsidR="00422CEE" w:rsidRPr="00F1324B" w:rsidP="00C4686A" w14:textId="77777777">
                            <w:pPr>
                              <w:numPr>
                                <w:ilvl w:val="0"/>
                                <w:numId w:val="11"/>
                              </w:numPr>
                              <w:tabs>
                                <w:tab w:val="num" w:pos="360"/>
                                <w:tab w:val="clear" w:pos="720"/>
                              </w:tabs>
                              <w:spacing w:before="0" w:after="0"/>
                              <w:ind w:left="360"/>
                            </w:pPr>
                            <w:r w:rsidRPr="00F1324B">
                              <w:t>Embolic protection if used</w:t>
                            </w:r>
                          </w:p>
                          <w:p w:rsidR="00422CEE" w:rsidRPr="00F1324B" w:rsidP="00C4686A" w14:textId="77777777">
                            <w:pPr>
                              <w:numPr>
                                <w:ilvl w:val="0"/>
                                <w:numId w:val="11"/>
                              </w:numPr>
                              <w:tabs>
                                <w:tab w:val="num" w:pos="360"/>
                                <w:tab w:val="clear" w:pos="720"/>
                              </w:tabs>
                              <w:spacing w:before="0" w:after="0"/>
                              <w:ind w:left="360"/>
                            </w:pPr>
                            <w:r w:rsidRPr="00F1324B">
                              <w:t>Closure of arteriotomy by pressure, arterial closure device, or suture</w:t>
                            </w:r>
                          </w:p>
                          <w:p w:rsidR="00422CEE" w:rsidP="00422CEE" w14:textId="77777777">
                            <w:pPr>
                              <w:spacing w:after="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3" o:spid="_x0000_s1030" type="#_x0000_t202" style="width:170.25pt;height:102pt;margin-top:4pt;margin-left:239.25pt;mso-height-percent:0;mso-height-relative:margin;mso-width-percent:0;mso-width-relative:margin;mso-wrap-distance-bottom:0;mso-wrap-distance-left:9pt;mso-wrap-distance-right:9pt;mso-wrap-distance-top:0;position:absolute;v-text-anchor:middle;z-index:251670528" fillcolor="#ffa2a2" stroked="t" strokecolor="#be4b48" strokeweight="0.75pt">
                <v:fill rotate="t" angle="180" colors="0 #ffa2a2;22938f #ffbebe;1 #ffe4e4" focus="100%" type="gradient"/>
                <v:shadow on="t" type="perspective" color="black" opacity="24929f" origin=",0.5" offset="0,1.57pt"/>
                <v:textbox>
                  <w:txbxContent>
                    <w:p w:rsidR="00422CEE" w:rsidRPr="00F1324B" w:rsidP="00422CEE" w14:textId="77777777">
                      <w:pPr>
                        <w:spacing w:after="0"/>
                        <w:rPr>
                          <w:b/>
                          <w:bCs/>
                        </w:rPr>
                      </w:pPr>
                      <w:r>
                        <w:rPr>
                          <w:b/>
                          <w:bCs/>
                        </w:rPr>
                        <w:t>Additional Components</w:t>
                      </w:r>
                    </w:p>
                    <w:p w:rsidR="00422CEE" w:rsidRPr="00F1324B" w:rsidP="00C4686A" w14:textId="77777777">
                      <w:pPr>
                        <w:numPr>
                          <w:ilvl w:val="0"/>
                          <w:numId w:val="11"/>
                        </w:numPr>
                        <w:tabs>
                          <w:tab w:val="num" w:pos="360"/>
                          <w:tab w:val="clear" w:pos="720"/>
                        </w:tabs>
                        <w:spacing w:before="0" w:after="0"/>
                        <w:ind w:left="360"/>
                      </w:pPr>
                      <w:r w:rsidRPr="00F1324B">
                        <w:t>Embolic protection if used</w:t>
                      </w:r>
                    </w:p>
                    <w:p w:rsidR="00422CEE" w:rsidRPr="00F1324B" w:rsidP="00C4686A" w14:textId="77777777">
                      <w:pPr>
                        <w:numPr>
                          <w:ilvl w:val="0"/>
                          <w:numId w:val="11"/>
                        </w:numPr>
                        <w:tabs>
                          <w:tab w:val="num" w:pos="360"/>
                          <w:tab w:val="clear" w:pos="720"/>
                        </w:tabs>
                        <w:spacing w:before="0" w:after="0"/>
                        <w:ind w:left="360"/>
                      </w:pPr>
                      <w:r w:rsidRPr="00F1324B">
                        <w:t>Closure of arteriotomy by pressure, arterial closure device, or suture</w:t>
                      </w:r>
                    </w:p>
                    <w:p w:rsidR="00422CEE" w:rsidP="00422CEE" w14:textId="77777777">
                      <w:pPr>
                        <w:spacing w:after="0"/>
                      </w:pPr>
                    </w:p>
                  </w:txbxContent>
                </v:textbox>
              </v:shape>
            </w:pict>
          </mc:Fallback>
        </mc:AlternateContent>
      </w:r>
    </w:p>
    <w:p w:rsidR="00422CEE" w:rsidP="00422CEE" w14:paraId="0E166797" w14:textId="77777777"/>
    <w:p w:rsidR="00422CEE" w:rsidP="00422CEE" w14:paraId="0C90D570" w14:textId="77777777"/>
    <w:p w:rsidR="00422CEE" w:rsidRPr="00EE5099" w:rsidP="00422CEE" w14:paraId="2B58EB67" w14:textId="1A47C1F7"/>
    <w:p w:rsidR="00422CEE" w:rsidP="00422CEE" w14:paraId="0D4B8D5C" w14:textId="77777777"/>
    <w:p w:rsidR="00422CEE" w:rsidP="00422CEE" w14:paraId="267ACC14" w14:textId="77777777"/>
    <w:p w:rsidR="00422CEE" w:rsidP="00422CEE" w14:paraId="4FF3E3F2" w14:textId="77777777"/>
    <w:p w:rsidR="00422CEE" w:rsidP="00422CEE" w14:paraId="5A7C9C18" w14:textId="77777777"/>
    <w:p w:rsidR="00422CEE" w:rsidP="00422CEE" w14:paraId="797D351C" w14:textId="77777777">
      <w:pPr>
        <w:rPr>
          <w:b/>
        </w:rPr>
      </w:pPr>
    </w:p>
    <w:p w:rsidR="00422CEE" w:rsidP="00422CEE" w14:paraId="536B5EB1" w14:textId="77777777">
      <w:pPr>
        <w:rPr>
          <w:b/>
        </w:rPr>
      </w:pPr>
    </w:p>
    <w:p w:rsidR="00486115" w:rsidP="00422CEE" w14:paraId="13FE43E9" w14:textId="0F499A18">
      <w:pPr>
        <w:rPr>
          <w:rFonts w:cs="Arial"/>
          <w:b/>
          <w:bCs/>
        </w:rPr>
      </w:pPr>
      <w:r w:rsidRPr="00486115">
        <w:rPr>
          <w:rFonts w:cs="Arial"/>
          <w:noProof/>
        </w:rPr>
        <mc:AlternateContent>
          <mc:Choice Requires="wps">
            <w:drawing>
              <wp:anchor distT="0" distB="0" distL="114300" distR="114300" simplePos="0" relativeHeight="251669504" behindDoc="0" locked="0" layoutInCell="1" allowOverlap="1">
                <wp:simplePos x="0" y="0"/>
                <wp:positionH relativeFrom="column">
                  <wp:posOffset>572494</wp:posOffset>
                </wp:positionH>
                <wp:positionV relativeFrom="paragraph">
                  <wp:posOffset>11237</wp:posOffset>
                </wp:positionV>
                <wp:extent cx="2138321" cy="1581150"/>
                <wp:effectExtent l="57150" t="38100" r="71755" b="95250"/>
                <wp:wrapNone/>
                <wp:docPr id="1055233517"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138321" cy="15811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422CEE" w:rsidRPr="00F1324B" w:rsidP="00422CEE" w14:textId="77777777">
                            <w:pPr>
                              <w:spacing w:after="0"/>
                              <w:rPr>
                                <w:b/>
                                <w:bCs/>
                              </w:rPr>
                            </w:pPr>
                            <w:r>
                              <w:rPr>
                                <w:b/>
                                <w:bCs/>
                              </w:rPr>
                              <w:t>Imaging</w:t>
                            </w:r>
                          </w:p>
                          <w:p w:rsidR="00422CEE" w:rsidRPr="00F1324B" w:rsidP="00C4686A" w14:textId="77777777">
                            <w:pPr>
                              <w:pStyle w:val="ListParagraph"/>
                              <w:numPr>
                                <w:ilvl w:val="0"/>
                                <w:numId w:val="10"/>
                              </w:numPr>
                              <w:spacing w:before="0" w:after="0"/>
                            </w:pPr>
                            <w:r w:rsidRPr="00F1324B">
                              <w:t>Intraprocedural guidance including Rad S&amp;I directly related to the intervention</w:t>
                            </w:r>
                          </w:p>
                          <w:p w:rsidR="00422CEE" w:rsidRPr="00F1324B" w:rsidP="00C4686A" w14:textId="77777777">
                            <w:pPr>
                              <w:pStyle w:val="ListParagraph"/>
                              <w:numPr>
                                <w:ilvl w:val="0"/>
                                <w:numId w:val="10"/>
                              </w:numPr>
                              <w:spacing w:before="0" w:after="0"/>
                            </w:pPr>
                            <w:r>
                              <w:t>D</w:t>
                            </w:r>
                            <w:r w:rsidRPr="00F1324B">
                              <w:t>ocumentation of intervention completion</w:t>
                            </w:r>
                          </w:p>
                          <w:p w:rsidR="00422CEE" w:rsidRPr="00F1324B" w:rsidP="00C4686A" w14:textId="77777777">
                            <w:pPr>
                              <w:pStyle w:val="ListParagraph"/>
                              <w:numPr>
                                <w:ilvl w:val="0"/>
                                <w:numId w:val="10"/>
                              </w:numPr>
                              <w:spacing w:before="0" w:after="0"/>
                            </w:pPr>
                            <w:r w:rsidRPr="00F1324B">
                              <w:t>Documentation of procedure completion</w:t>
                            </w:r>
                          </w:p>
                          <w:p w:rsidR="00422CEE" w:rsidP="00422CE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3" o:spid="_x0000_s1031" type="#_x0000_t202" style="width:168.37pt;height:124.5pt;margin-top:0.88pt;margin-left:45.08pt;mso-height-percent:0;mso-height-relative:margin;mso-width-percent:0;mso-width-relative:margin;mso-wrap-distance-bottom:0;mso-wrap-distance-left:9pt;mso-wrap-distance-right:9pt;mso-wrap-distance-top:0;position:absolute;v-text-anchor:middle;z-index:251668480" fillcolor="#ffa2a2" stroked="t" strokecolor="#be4b48" strokeweight="0.75pt">
                <v:fill rotate="t" angle="180" colors="0 #ffa2a2;22938f #ffbebe;1 #ffe4e4" focus="100%" type="gradient"/>
                <v:shadow on="t" type="perspective" color="black" opacity="24929f" origin=",0.5" offset="0,1.57pt"/>
                <v:textbox>
                  <w:txbxContent>
                    <w:p w:rsidR="00422CEE" w:rsidRPr="00F1324B" w:rsidP="00422CEE" w14:textId="77777777">
                      <w:pPr>
                        <w:spacing w:after="0"/>
                        <w:rPr>
                          <w:b/>
                          <w:bCs/>
                        </w:rPr>
                      </w:pPr>
                      <w:r>
                        <w:rPr>
                          <w:b/>
                          <w:bCs/>
                        </w:rPr>
                        <w:t>Imaging</w:t>
                      </w:r>
                    </w:p>
                    <w:p w:rsidR="00422CEE" w:rsidRPr="00F1324B" w:rsidP="00C4686A" w14:textId="77777777">
                      <w:pPr>
                        <w:pStyle w:val="ListParagraph"/>
                        <w:numPr>
                          <w:ilvl w:val="0"/>
                          <w:numId w:val="10"/>
                        </w:numPr>
                        <w:spacing w:before="0" w:after="0"/>
                      </w:pPr>
                      <w:r w:rsidRPr="00F1324B">
                        <w:t>Intraprocedural guidance including Rad S&amp;I directly related to the intervention</w:t>
                      </w:r>
                    </w:p>
                    <w:p w:rsidR="00422CEE" w:rsidRPr="00F1324B" w:rsidP="00C4686A" w14:textId="77777777">
                      <w:pPr>
                        <w:pStyle w:val="ListParagraph"/>
                        <w:numPr>
                          <w:ilvl w:val="0"/>
                          <w:numId w:val="10"/>
                        </w:numPr>
                        <w:spacing w:before="0" w:after="0"/>
                      </w:pPr>
                      <w:r>
                        <w:t>D</w:t>
                      </w:r>
                      <w:r w:rsidRPr="00F1324B">
                        <w:t>ocumentation of intervention completion</w:t>
                      </w:r>
                    </w:p>
                    <w:p w:rsidR="00422CEE" w:rsidRPr="00F1324B" w:rsidP="00C4686A" w14:textId="77777777">
                      <w:pPr>
                        <w:pStyle w:val="ListParagraph"/>
                        <w:numPr>
                          <w:ilvl w:val="0"/>
                          <w:numId w:val="10"/>
                        </w:numPr>
                        <w:spacing w:before="0" w:after="0"/>
                      </w:pPr>
                      <w:r w:rsidRPr="00F1324B">
                        <w:t>Documentation of procedure completion</w:t>
                      </w:r>
                    </w:p>
                    <w:p w:rsidR="00422CEE" w:rsidP="00422CEE" w14:textId="77777777">
                      <w:pPr>
                        <w:jc w:val="center"/>
                      </w:pPr>
                    </w:p>
                  </w:txbxContent>
                </v:textbox>
              </v:shape>
            </w:pict>
          </mc:Fallback>
        </mc:AlternateContent>
      </w:r>
      <w:r w:rsidRPr="00486115" w:rsidR="00486115">
        <w:rPr>
          <w:rFonts w:cs="Arial"/>
          <w:noProof/>
        </w:rPr>
        <mc:AlternateContent>
          <mc:Choice Requires="wps">
            <w:drawing>
              <wp:anchor distT="0" distB="0" distL="114300" distR="114300" simplePos="0" relativeHeight="251698176" behindDoc="0" locked="0" layoutInCell="1" allowOverlap="1">
                <wp:simplePos x="0" y="0"/>
                <wp:positionH relativeFrom="column">
                  <wp:posOffset>3038475</wp:posOffset>
                </wp:positionH>
                <wp:positionV relativeFrom="paragraph">
                  <wp:posOffset>8890</wp:posOffset>
                </wp:positionV>
                <wp:extent cx="2209800" cy="1581150"/>
                <wp:effectExtent l="0" t="0" r="19050" b="19050"/>
                <wp:wrapNone/>
                <wp:docPr id="810618294"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209800" cy="15811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422CEE" w:rsidRPr="00F1324B" w:rsidP="00422CEE" w14:textId="77777777">
                            <w:pPr>
                              <w:spacing w:after="0"/>
                              <w:rPr>
                                <w:b/>
                                <w:bCs/>
                              </w:rPr>
                            </w:pPr>
                            <w:r>
                              <w:rPr>
                                <w:b/>
                                <w:bCs/>
                              </w:rPr>
                              <w:t>Certain Circumstances:</w:t>
                            </w:r>
                          </w:p>
                          <w:p w:rsidR="00422CEE" w:rsidP="004B04C9" w14:textId="77777777">
                            <w:pPr>
                              <w:pStyle w:val="ListParagraph"/>
                              <w:numPr>
                                <w:ilvl w:val="0"/>
                                <w:numId w:val="32"/>
                              </w:numPr>
                            </w:pPr>
                            <w:r>
                              <w:t>Lower Extremity Diagnostic Radiology Supervision &amp; Interpretations (RAD S&amp;I)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3" o:spid="_x0000_s1032" type="#_x0000_t202" style="width:174pt;height:124.5pt;margin-top:0.7pt;margin-left:239.25pt;mso-height-percent:0;mso-height-relative:margin;mso-width-percent:0;mso-width-relative:margin;mso-wrap-distance-bottom:0;mso-wrap-distance-left:9pt;mso-wrap-distance-right:9pt;mso-wrap-distance-top:0;position:absolute;v-text-anchor:middle;z-index:251697152" fillcolor="#ffa2a2" stroked="t" strokecolor="#be4b48" strokeweight="0.75pt">
                <v:fill rotate="t" angle="180" colors="0 #ffa2a2;22938f #ffbebe;1 #ffe4e4" focus="100%" type="gradient"/>
                <v:shadow on="t" type="perspective" color="black" opacity="24929f" origin=",0.5" offset="0,1.57pt"/>
                <v:textbox>
                  <w:txbxContent>
                    <w:p w:rsidR="00422CEE" w:rsidRPr="00F1324B" w:rsidP="00422CEE" w14:textId="77777777">
                      <w:pPr>
                        <w:spacing w:after="0"/>
                        <w:rPr>
                          <w:b/>
                          <w:bCs/>
                        </w:rPr>
                      </w:pPr>
                      <w:r>
                        <w:rPr>
                          <w:b/>
                          <w:bCs/>
                        </w:rPr>
                        <w:t>Certain Circumstances:</w:t>
                      </w:r>
                    </w:p>
                    <w:p w:rsidR="00422CEE" w:rsidP="004B04C9" w14:textId="77777777">
                      <w:pPr>
                        <w:pStyle w:val="ListParagraph"/>
                        <w:numPr>
                          <w:ilvl w:val="0"/>
                          <w:numId w:val="32"/>
                        </w:numPr>
                      </w:pPr>
                      <w:r>
                        <w:t>Lower Extremity Diagnostic Radiology Supervision &amp; Interpretations (RAD S&amp;I) *</w:t>
                      </w:r>
                    </w:p>
                  </w:txbxContent>
                </v:textbox>
              </v:shape>
            </w:pict>
          </mc:Fallback>
        </mc:AlternateContent>
      </w:r>
    </w:p>
    <w:p w:rsidR="00486115" w:rsidP="00422CEE" w14:paraId="772FF24C" w14:textId="1F6A20BC">
      <w:pPr>
        <w:rPr>
          <w:rFonts w:cs="Arial"/>
          <w:b/>
          <w:bCs/>
        </w:rPr>
      </w:pPr>
    </w:p>
    <w:p w:rsidR="00486115" w:rsidP="00422CEE" w14:paraId="18796837" w14:textId="76C53F1E">
      <w:pPr>
        <w:rPr>
          <w:rFonts w:cs="Arial"/>
          <w:b/>
          <w:bCs/>
        </w:rPr>
      </w:pPr>
    </w:p>
    <w:p w:rsidR="00486115" w:rsidP="00422CEE" w14:paraId="7E24B47A" w14:textId="52A6A485">
      <w:pPr>
        <w:rPr>
          <w:rFonts w:cs="Arial"/>
          <w:b/>
          <w:bCs/>
        </w:rPr>
      </w:pPr>
    </w:p>
    <w:p w:rsidR="00486115" w:rsidP="00422CEE" w14:paraId="06656A93" w14:textId="77777777">
      <w:pPr>
        <w:rPr>
          <w:rFonts w:cs="Arial"/>
          <w:b/>
          <w:bCs/>
        </w:rPr>
      </w:pPr>
    </w:p>
    <w:p w:rsidR="00486115" w:rsidP="00422CEE" w14:paraId="1B91DB29" w14:textId="77777777">
      <w:pPr>
        <w:rPr>
          <w:rFonts w:cs="Arial"/>
          <w:b/>
          <w:bCs/>
        </w:rPr>
      </w:pPr>
    </w:p>
    <w:p w:rsidR="00486115" w:rsidP="00422CEE" w14:paraId="7745AD06" w14:textId="77777777">
      <w:pPr>
        <w:rPr>
          <w:rFonts w:cs="Arial"/>
          <w:b/>
          <w:bCs/>
        </w:rPr>
      </w:pPr>
    </w:p>
    <w:p w:rsidR="00486115" w:rsidP="00422CEE" w14:paraId="2818EB98" w14:textId="77777777">
      <w:pPr>
        <w:rPr>
          <w:rFonts w:cs="Arial"/>
          <w:b/>
          <w:bCs/>
        </w:rPr>
      </w:pPr>
    </w:p>
    <w:p w:rsidR="00486115" w:rsidP="00422CEE" w14:paraId="7247670C" w14:textId="77777777">
      <w:pPr>
        <w:rPr>
          <w:rFonts w:cs="Arial"/>
          <w:b/>
          <w:bCs/>
        </w:rPr>
      </w:pPr>
    </w:p>
    <w:p w:rsidR="00486115" w:rsidP="00422CEE" w14:paraId="409D0AE8" w14:textId="77777777">
      <w:pPr>
        <w:rPr>
          <w:rFonts w:cs="Arial"/>
          <w:b/>
          <w:bCs/>
        </w:rPr>
      </w:pPr>
    </w:p>
    <w:p w:rsidR="00744BAD" w:rsidP="00422CEE" w14:paraId="72846BEA" w14:textId="77777777">
      <w:pPr>
        <w:rPr>
          <w:b/>
        </w:rPr>
      </w:pPr>
    </w:p>
    <w:p w:rsidR="00422CEE" w:rsidRPr="00E86A63" w:rsidP="00422CEE" w14:paraId="591C9F51" w14:textId="76B40082">
      <w:r>
        <w:rPr>
          <w:b/>
        </w:rPr>
        <w:t>*</w:t>
      </w:r>
      <w:r w:rsidRPr="00E86A63">
        <w:t>Rad S&amp;I is not diagnostic and not reported separately with interventional procedures when the work is already captured in the therapeutic code.</w:t>
      </w:r>
      <w:r>
        <w:t xml:space="preserve"> </w:t>
      </w:r>
      <w:r w:rsidRPr="00AF0EBC">
        <w:rPr>
          <w:u w:val="single"/>
        </w:rPr>
        <w:t>This applies to</w:t>
      </w:r>
      <w:r>
        <w:t>:</w:t>
      </w:r>
    </w:p>
    <w:p w:rsidR="00422CEE" w:rsidRPr="00E86A63" w:rsidP="00C4686A" w14:paraId="3A18B94C" w14:textId="77777777">
      <w:pPr>
        <w:pStyle w:val="ListParagraph"/>
        <w:numPr>
          <w:ilvl w:val="0"/>
          <w:numId w:val="14"/>
        </w:numPr>
        <w:spacing w:before="0" w:after="160" w:line="278" w:lineRule="auto"/>
      </w:pPr>
      <w:r w:rsidRPr="00E86A63">
        <w:rPr>
          <w:b/>
        </w:rPr>
        <w:t>Contrast and Guidance:</w:t>
      </w:r>
      <w:r w:rsidRPr="00E86A63">
        <w:t xml:space="preserve"> Contrast injections, angiography, roadmapping, and/or fluoroscopic guidance for the intervention</w:t>
      </w:r>
    </w:p>
    <w:p w:rsidR="00422CEE" w:rsidRPr="00E86A63" w:rsidP="00C4686A" w14:paraId="61896E67" w14:textId="77777777">
      <w:pPr>
        <w:pStyle w:val="ListParagraph"/>
        <w:numPr>
          <w:ilvl w:val="0"/>
          <w:numId w:val="14"/>
        </w:numPr>
        <w:spacing w:before="0" w:after="160" w:line="278" w:lineRule="auto"/>
      </w:pPr>
      <w:r w:rsidRPr="00E86A63">
        <w:rPr>
          <w:b/>
        </w:rPr>
        <w:t>Vessel Measurement</w:t>
      </w:r>
      <w:r w:rsidRPr="00E86A63">
        <w:t>: Measurement of vessels performed as part of the interventional procedure</w:t>
      </w:r>
    </w:p>
    <w:p w:rsidR="00422CEE" w:rsidRPr="00E86A63" w:rsidP="00C4686A" w14:paraId="705D3E6E" w14:textId="77777777">
      <w:pPr>
        <w:pStyle w:val="ListParagraph"/>
        <w:numPr>
          <w:ilvl w:val="0"/>
          <w:numId w:val="14"/>
        </w:numPr>
        <w:spacing w:before="0" w:after="160" w:line="278" w:lineRule="auto"/>
      </w:pPr>
      <w:r w:rsidRPr="00E86A63">
        <w:rPr>
          <w:b/>
        </w:rPr>
        <w:t xml:space="preserve">Post Procedural Imaging: </w:t>
      </w:r>
      <w:r w:rsidRPr="00E86A63">
        <w:t>Post-angioplasty, stent, or atherectomy angiography — this work is captured in the therapeutic code</w:t>
      </w:r>
    </w:p>
    <w:p w:rsidR="004B04C9" w:rsidP="004B04C9" w14:paraId="4430FA12" w14:textId="77777777">
      <w:pPr>
        <w:rPr>
          <w:b/>
        </w:rPr>
      </w:pPr>
      <w:r w:rsidRPr="005D38DC">
        <w:rPr>
          <w:b/>
          <w:color w:val="00B050"/>
        </w:rPr>
        <w:t>Separately</w:t>
      </w:r>
      <w:r w:rsidRPr="004B04C9">
        <w:rPr>
          <w:b/>
          <w:color w:val="76923C" w:themeColor="accent3" w:themeShade="BF"/>
        </w:rPr>
        <w:t xml:space="preserve"> </w:t>
      </w:r>
      <w:r w:rsidRPr="00C271DA">
        <w:rPr>
          <w:b/>
        </w:rPr>
        <w:t>Billable</w:t>
      </w:r>
    </w:p>
    <w:p w:rsidR="004B04C9" w:rsidRPr="004B04C9" w:rsidP="004B04C9" w14:paraId="54470949" w14:textId="741641F6">
      <w:pPr>
        <w:rPr>
          <w:b/>
        </w:rPr>
      </w:pPr>
    </w:p>
    <w:p w:rsidR="00A54417" w:rsidP="00A54417" w14:paraId="25F664F9" w14:textId="77777777">
      <w:r w:rsidRPr="00EE5099">
        <w:t xml:space="preserve">The following </w:t>
      </w:r>
      <w:r>
        <w:t>serv</w:t>
      </w:r>
      <w:r w:rsidRPr="00EE5099">
        <w:t xml:space="preserve">ices </w:t>
      </w:r>
      <w:r>
        <w:t xml:space="preserve">can be separately billed in addition to LER Intervention for Occlusive Disease </w:t>
      </w:r>
      <w:r w:rsidRPr="00B710FE">
        <w:t xml:space="preserve">services </w:t>
      </w:r>
      <w:r>
        <w:t>(</w:t>
      </w:r>
      <w:r w:rsidRPr="00B710FE">
        <w:t>e.g., CPT 37254–37299)</w:t>
      </w:r>
      <w:r>
        <w:t>:</w:t>
      </w:r>
    </w:p>
    <w:p w:rsidR="004B04C9" w:rsidRPr="004B04C9" w:rsidP="00A54417" w14:paraId="52F48240" w14:textId="2940E84A">
      <w:r>
        <w:rPr>
          <w:noProof/>
        </w:rPr>
        <mc:AlternateContent>
          <mc:Choice Requires="wps">
            <w:drawing>
              <wp:anchor distT="0" distB="0" distL="114300" distR="114300" simplePos="0" relativeHeight="251676672" behindDoc="0" locked="0" layoutInCell="1" allowOverlap="1">
                <wp:simplePos x="0" y="0"/>
                <wp:positionH relativeFrom="margin">
                  <wp:posOffset>4262120</wp:posOffset>
                </wp:positionH>
                <wp:positionV relativeFrom="paragraph">
                  <wp:posOffset>166370</wp:posOffset>
                </wp:positionV>
                <wp:extent cx="1862137" cy="561975"/>
                <wp:effectExtent l="57150" t="38100" r="81280" b="104775"/>
                <wp:wrapNone/>
                <wp:docPr id="1015748596"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862137" cy="56197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1B1D57FD" w14:textId="77777777">
                            <w:pPr>
                              <w:spacing w:after="0"/>
                              <w:jc w:val="center"/>
                              <w:rPr>
                                <w:b/>
                                <w:bCs/>
                              </w:rPr>
                            </w:pPr>
                            <w:r>
                              <w:rPr>
                                <w:b/>
                                <w:bCs/>
                              </w:rPr>
                              <w:t>Thrombolytic Therapy</w:t>
                            </w:r>
                          </w:p>
                          <w:p w:rsidR="00422CEE" w:rsidRPr="00820A03" w:rsidP="00422CEE" w14:paraId="14CAFF1B" w14:textId="77777777">
                            <w:pPr>
                              <w:spacing w:after="0"/>
                              <w:jc w:val="center"/>
                            </w:pPr>
                            <w:r w:rsidRPr="00820A03">
                              <w:t xml:space="preserve">CPT </w:t>
                            </w:r>
                            <w:r>
                              <w:t>37211-37214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3" style="width:146.6pt;height:44.25pt;margin-top:13.1pt;margin-left:335.6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7696" fillcolor="#cdddac" strokecolor="#94b64e">
                <v:fill color2="#f0f4e6" rotate="t" angle="180" colors="0 #dafda7;22938f #e4fdc2;1 #f5ffe6" focus="100%" type="gradient"/>
                <v:shadow on="t" color="black" opacity="24903f" origin=",0.5" offset="0,1.57pt"/>
                <v:textbox>
                  <w:txbxContent>
                    <w:p w:rsidR="00422CEE" w:rsidP="00422CEE" w14:paraId="08E4FBB9" w14:textId="77777777">
                      <w:pPr>
                        <w:spacing w:after="0"/>
                        <w:jc w:val="center"/>
                        <w:rPr>
                          <w:b/>
                          <w:bCs/>
                        </w:rPr>
                      </w:pPr>
                      <w:r>
                        <w:rPr>
                          <w:b/>
                          <w:bCs/>
                        </w:rPr>
                        <w:t>Thrombolytic Therapy</w:t>
                      </w:r>
                    </w:p>
                    <w:p w:rsidR="00422CEE" w:rsidRPr="00820A03" w:rsidP="00422CEE" w14:paraId="53999DEE" w14:textId="77777777">
                      <w:pPr>
                        <w:spacing w:after="0"/>
                        <w:jc w:val="center"/>
                      </w:pPr>
                      <w:r w:rsidRPr="00820A03">
                        <w:t xml:space="preserve">CPT </w:t>
                      </w:r>
                      <w:r>
                        <w:t>37211-37214</w:t>
                      </w:r>
                    </w:p>
                  </w:txbxContent>
                </v:textbox>
                <w10:wrap anchorx="margin"/>
              </v:rec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margin">
                  <wp:posOffset>2033270</wp:posOffset>
                </wp:positionH>
                <wp:positionV relativeFrom="paragraph">
                  <wp:posOffset>182880</wp:posOffset>
                </wp:positionV>
                <wp:extent cx="2090420" cy="561975"/>
                <wp:effectExtent l="57150" t="38100" r="81280" b="104775"/>
                <wp:wrapNone/>
                <wp:docPr id="359951908"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090420" cy="56197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1AEC8A51" w14:textId="77777777">
                            <w:pPr>
                              <w:spacing w:after="0"/>
                              <w:jc w:val="center"/>
                              <w:rPr>
                                <w:b/>
                                <w:bCs/>
                              </w:rPr>
                            </w:pPr>
                            <w:r>
                              <w:rPr>
                                <w:b/>
                                <w:bCs/>
                              </w:rPr>
                              <w:t>Mechanical Thrombectomy</w:t>
                            </w:r>
                          </w:p>
                          <w:p w:rsidR="00422CEE" w:rsidRPr="00820A03" w:rsidP="00422CEE" w14:paraId="2E9279ED" w14:textId="77777777">
                            <w:pPr>
                              <w:spacing w:after="0"/>
                              <w:jc w:val="center"/>
                            </w:pPr>
                            <w:r w:rsidRPr="00820A03">
                              <w:t xml:space="preserve">CPT </w:t>
                            </w:r>
                            <w:r>
                              <w:t>37184-37188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4" style="width:164.6pt;height:44.25pt;margin-top:14.4pt;margin-left:160.1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5648" fillcolor="#cdddac" strokecolor="#94b64e">
                <v:fill color2="#f0f4e6" rotate="t" angle="180" colors="0 #dafda7;22938f #e4fdc2;1 #f5ffe6" focus="100%" type="gradient"/>
                <v:shadow on="t" color="black" opacity="24903f" origin=",0.5" offset="0,1.57pt"/>
                <v:textbox>
                  <w:txbxContent>
                    <w:p w:rsidR="00422CEE" w:rsidP="00422CEE" w14:paraId="61FC6419" w14:textId="77777777">
                      <w:pPr>
                        <w:spacing w:after="0"/>
                        <w:jc w:val="center"/>
                        <w:rPr>
                          <w:b/>
                          <w:bCs/>
                        </w:rPr>
                      </w:pPr>
                      <w:r>
                        <w:rPr>
                          <w:b/>
                          <w:bCs/>
                        </w:rPr>
                        <w:t>Mechanical Thrombectomy</w:t>
                      </w:r>
                    </w:p>
                    <w:p w:rsidR="00422CEE" w:rsidRPr="00820A03" w:rsidP="00422CEE" w14:paraId="2A990EA4" w14:textId="77777777">
                      <w:pPr>
                        <w:spacing w:after="0"/>
                        <w:jc w:val="center"/>
                      </w:pPr>
                      <w:r w:rsidRPr="00820A03">
                        <w:t xml:space="preserve">CPT </w:t>
                      </w:r>
                      <w:r>
                        <w:t>37184-37188</w:t>
                      </w:r>
                    </w:p>
                  </w:txbxContent>
                </v:textbox>
                <w10:wrap anchorx="margin"/>
              </v:rec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margin">
                  <wp:posOffset>-128270</wp:posOffset>
                </wp:positionH>
                <wp:positionV relativeFrom="paragraph">
                  <wp:posOffset>175895</wp:posOffset>
                </wp:positionV>
                <wp:extent cx="1909762" cy="561975"/>
                <wp:effectExtent l="57150" t="38100" r="71755" b="104775"/>
                <wp:wrapNone/>
                <wp:docPr id="7990772"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909762" cy="56197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42DF365F" w14:textId="77777777">
                            <w:pPr>
                              <w:spacing w:after="0"/>
                              <w:jc w:val="center"/>
                              <w:rPr>
                                <w:b/>
                                <w:bCs/>
                              </w:rPr>
                            </w:pPr>
                            <w:r>
                              <w:rPr>
                                <w:b/>
                                <w:bCs/>
                              </w:rPr>
                              <w:t>Intravascular U/S</w:t>
                            </w:r>
                          </w:p>
                          <w:p w:rsidR="004B04C9" w:rsidRPr="004B04C9" w:rsidP="004B04C9" w14:paraId="3227FA59" w14:textId="77777777">
                            <w:pPr>
                              <w:spacing w:after="0"/>
                              <w:jc w:val="center"/>
                            </w:pPr>
                            <w:r w:rsidRPr="00820A03">
                              <w:t>CPT 37252, 37253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5" style="width:150.35pt;height:44.25pt;margin-top:13.85pt;margin-left:-10.1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3600" fillcolor="#cdddac" strokecolor="#94b64e">
                <v:fill color2="#f0f4e6" rotate="t" angle="180" colors="0 #dafda7;22938f #e4fdc2;1 #f5ffe6" focus="100%" type="gradient"/>
                <v:shadow on="t" color="black" opacity="24903f" origin=",0.5" offset="0,1.57pt"/>
                <v:textbox>
                  <w:txbxContent>
                    <w:p w:rsidR="00422CEE" w:rsidP="00422CEE" w14:paraId="46EB3774" w14:textId="77777777">
                      <w:pPr>
                        <w:spacing w:after="0"/>
                        <w:jc w:val="center"/>
                        <w:rPr>
                          <w:b/>
                          <w:bCs/>
                        </w:rPr>
                      </w:pPr>
                      <w:r>
                        <w:rPr>
                          <w:b/>
                          <w:bCs/>
                        </w:rPr>
                        <w:t>Intravascular U/S</w:t>
                      </w:r>
                    </w:p>
                    <w:p w:rsidR="004B04C9" w:rsidRPr="004B04C9" w:rsidP="004B04C9" w14:paraId="48BB436B" w14:textId="77777777">
                      <w:pPr>
                        <w:spacing w:after="0"/>
                        <w:jc w:val="center"/>
                      </w:pPr>
                      <w:r w:rsidRPr="00820A03">
                        <w:t>CPT 37252, 37253</w:t>
                      </w:r>
                    </w:p>
                  </w:txbxContent>
                </v:textbox>
                <w10:wrap anchorx="margin"/>
              </v:rect>
            </w:pict>
          </mc:Fallback>
        </mc:AlternateContent>
      </w:r>
    </w:p>
    <w:p w:rsidR="00422CEE" w:rsidP="00422CEE" w14:paraId="788C7587" w14:textId="61272D54"/>
    <w:p w:rsidR="00422CEE" w:rsidP="00422CEE" w14:paraId="3F85AA6A" w14:textId="77777777"/>
    <w:p w:rsidR="00422CEE" w:rsidP="00422CEE" w14:paraId="05E76D6B" w14:textId="29A0E294"/>
    <w:p w:rsidR="004B04C9" w:rsidP="004B04C9" w14:paraId="6F9142F2" w14:textId="79B738BA">
      <w:pPr>
        <w:pStyle w:val="BodyText"/>
      </w:pPr>
      <w:r>
        <w:rPr>
          <w:noProof/>
        </w:rPr>
        <mc:AlternateContent>
          <mc:Choice Requires="wps">
            <w:drawing>
              <wp:anchor distT="0" distB="0" distL="114300" distR="114300" simplePos="0" relativeHeight="251678720" behindDoc="0" locked="0" layoutInCell="1" allowOverlap="1">
                <wp:simplePos x="0" y="0"/>
                <wp:positionH relativeFrom="margin">
                  <wp:posOffset>-123825</wp:posOffset>
                </wp:positionH>
                <wp:positionV relativeFrom="paragraph">
                  <wp:posOffset>124460</wp:posOffset>
                </wp:positionV>
                <wp:extent cx="1928495" cy="676275"/>
                <wp:effectExtent l="57150" t="38100" r="71755" b="104775"/>
                <wp:wrapNone/>
                <wp:docPr id="613674374"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928495" cy="67627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1410AE3F" w14:textId="77777777">
                            <w:pPr>
                              <w:spacing w:after="0"/>
                              <w:jc w:val="center"/>
                              <w:rPr>
                                <w:b/>
                                <w:bCs/>
                              </w:rPr>
                            </w:pPr>
                            <w:r>
                              <w:rPr>
                                <w:b/>
                                <w:bCs/>
                              </w:rPr>
                              <w:t xml:space="preserve">U/S Guidance for Vascular </w:t>
                            </w:r>
                          </w:p>
                          <w:p w:rsidR="00422CEE" w:rsidRPr="00820A03" w:rsidP="00422CEE" w14:paraId="6B75392F" w14:textId="77777777">
                            <w:pPr>
                              <w:spacing w:after="0"/>
                              <w:jc w:val="center"/>
                            </w:pPr>
                            <w:r w:rsidRPr="00820A03">
                              <w:t xml:space="preserve">CPT </w:t>
                            </w:r>
                            <w:r>
                              <w:t>76937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6" style="width:151.85pt;height:53.25pt;margin-top:9.8pt;margin-left:-9.7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9744" fillcolor="#cdddac" strokecolor="#94b64e">
                <v:fill color2="#f0f4e6" rotate="t" angle="180" colors="0 #dafda7;22938f #e4fdc2;1 #f5ffe6" focus="100%" type="gradient"/>
                <v:shadow on="t" color="black" opacity="24903f" origin=",0.5" offset="0,1.57pt"/>
                <v:textbox>
                  <w:txbxContent>
                    <w:p w:rsidR="00422CEE" w:rsidP="00422CEE" w14:paraId="3D26682A" w14:textId="77777777">
                      <w:pPr>
                        <w:spacing w:after="0"/>
                        <w:jc w:val="center"/>
                        <w:rPr>
                          <w:b/>
                          <w:bCs/>
                        </w:rPr>
                      </w:pPr>
                      <w:r>
                        <w:rPr>
                          <w:b/>
                          <w:bCs/>
                        </w:rPr>
                        <w:t xml:space="preserve">U/S Guidance for Vascular </w:t>
                      </w:r>
                    </w:p>
                    <w:p w:rsidR="00422CEE" w:rsidRPr="00820A03" w:rsidP="00422CEE" w14:paraId="0576D5DF" w14:textId="77777777">
                      <w:pPr>
                        <w:spacing w:after="0"/>
                        <w:jc w:val="center"/>
                      </w:pPr>
                      <w:r w:rsidRPr="00820A03">
                        <w:t xml:space="preserve">CPT </w:t>
                      </w:r>
                      <w:r>
                        <w:t>76937</w:t>
                      </w:r>
                    </w:p>
                  </w:txbxContent>
                </v:textbox>
                <w10:wrap anchorx="margin"/>
              </v: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margin">
                  <wp:posOffset>2057400</wp:posOffset>
                </wp:positionH>
                <wp:positionV relativeFrom="paragraph">
                  <wp:posOffset>124460</wp:posOffset>
                </wp:positionV>
                <wp:extent cx="2066925" cy="676275"/>
                <wp:effectExtent l="57150" t="38100" r="85725" b="104775"/>
                <wp:wrapNone/>
                <wp:docPr id="1073795142"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066925" cy="67627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620BE26E" w14:textId="77777777">
                            <w:pPr>
                              <w:spacing w:after="0"/>
                              <w:jc w:val="center"/>
                              <w:rPr>
                                <w:b/>
                                <w:bCs/>
                              </w:rPr>
                            </w:pPr>
                            <w:r>
                              <w:rPr>
                                <w:b/>
                                <w:bCs/>
                              </w:rPr>
                              <w:t xml:space="preserve">Moderate Sedation </w:t>
                            </w:r>
                          </w:p>
                          <w:p w:rsidR="00422CEE" w:rsidRPr="00820A03" w:rsidP="00422CEE" w14:paraId="6E0F33DD" w14:textId="77777777">
                            <w:pPr>
                              <w:spacing w:after="0"/>
                              <w:jc w:val="center"/>
                            </w:pPr>
                            <w:r w:rsidRPr="00820A03">
                              <w:t xml:space="preserve">CPT </w:t>
                            </w:r>
                            <w:r>
                              <w:t>99152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7" style="width:162.75pt;height:53.25pt;margin-top:9.8pt;margin-left:162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1792" fillcolor="#cdddac" strokecolor="#94b64e">
                <v:fill color2="#f0f4e6" rotate="t" angle="180" colors="0 #dafda7;22938f #e4fdc2;1 #f5ffe6" focus="100%" type="gradient"/>
                <v:shadow on="t" color="black" opacity="24903f" origin=",0.5" offset="0,1.57pt"/>
                <v:textbox>
                  <w:txbxContent>
                    <w:p w:rsidR="00422CEE" w:rsidP="00422CEE" w14:paraId="73ED463A" w14:textId="77777777">
                      <w:pPr>
                        <w:spacing w:after="0"/>
                        <w:jc w:val="center"/>
                        <w:rPr>
                          <w:b/>
                          <w:bCs/>
                        </w:rPr>
                      </w:pPr>
                      <w:r>
                        <w:rPr>
                          <w:b/>
                          <w:bCs/>
                        </w:rPr>
                        <w:t xml:space="preserve">Moderate Sedation </w:t>
                      </w:r>
                    </w:p>
                    <w:p w:rsidR="00422CEE" w:rsidRPr="00820A03" w:rsidP="00422CEE" w14:paraId="70AC22B7" w14:textId="77777777">
                      <w:pPr>
                        <w:spacing w:after="0"/>
                        <w:jc w:val="center"/>
                      </w:pPr>
                      <w:r w:rsidRPr="00820A03">
                        <w:t xml:space="preserve">CPT </w:t>
                      </w:r>
                      <w:r>
                        <w:t>99152</w:t>
                      </w:r>
                    </w:p>
                  </w:txbxContent>
                </v:textbox>
                <w10:wrap anchorx="margin"/>
              </v:rec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margin">
                  <wp:posOffset>4267200</wp:posOffset>
                </wp:positionH>
                <wp:positionV relativeFrom="paragraph">
                  <wp:posOffset>105410</wp:posOffset>
                </wp:positionV>
                <wp:extent cx="1880870" cy="704850"/>
                <wp:effectExtent l="57150" t="38100" r="81280" b="95250"/>
                <wp:wrapNone/>
                <wp:docPr id="362886122"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880870" cy="70485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126DB7CB" w14:textId="77777777">
                            <w:pPr>
                              <w:spacing w:after="0"/>
                              <w:jc w:val="center"/>
                              <w:rPr>
                                <w:b/>
                                <w:bCs/>
                              </w:rPr>
                            </w:pPr>
                            <w:r>
                              <w:rPr>
                                <w:b/>
                                <w:bCs/>
                              </w:rPr>
                              <w:t>Extensive Artery Repair/Replacement</w:t>
                            </w:r>
                          </w:p>
                          <w:p w:rsidR="00422CEE" w:rsidRPr="00820A03" w:rsidP="00422CEE" w14:paraId="026401F4" w14:textId="77777777">
                            <w:pPr>
                              <w:spacing w:after="0"/>
                              <w:jc w:val="center"/>
                            </w:pPr>
                            <w:r>
                              <w:t>e.g. CPT 35226, 35286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8" style="width:148.1pt;height:55.5pt;margin-top:8.3pt;margin-left:336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3840" fillcolor="#cdddac" strokecolor="#94b64e">
                <v:fill color2="#f0f4e6" rotate="t" angle="180" colors="0 #dafda7;22938f #e4fdc2;1 #f5ffe6" focus="100%" type="gradient"/>
                <v:shadow on="t" color="black" opacity="24903f" origin=",0.5" offset="0,1.57pt"/>
                <v:textbox>
                  <w:txbxContent>
                    <w:p w:rsidR="00422CEE" w:rsidP="00422CEE" w14:paraId="16AA3B0F" w14:textId="77777777">
                      <w:pPr>
                        <w:spacing w:after="0"/>
                        <w:jc w:val="center"/>
                        <w:rPr>
                          <w:b/>
                          <w:bCs/>
                        </w:rPr>
                      </w:pPr>
                      <w:r>
                        <w:rPr>
                          <w:b/>
                          <w:bCs/>
                        </w:rPr>
                        <w:t>Extensive Artery Repair/Replacement</w:t>
                      </w:r>
                    </w:p>
                    <w:p w:rsidR="00422CEE" w:rsidRPr="00820A03" w:rsidP="00422CEE" w14:paraId="1BA86DEB" w14:textId="77777777">
                      <w:pPr>
                        <w:spacing w:after="0"/>
                        <w:jc w:val="center"/>
                      </w:pPr>
                      <w:r>
                        <w:t>e.g. CPT 35226, 35286 *</w:t>
                      </w:r>
                    </w:p>
                  </w:txbxContent>
                </v:textbox>
                <w10:wrap anchorx="margin"/>
              </v:rect>
            </w:pict>
          </mc:Fallback>
        </mc:AlternateContent>
      </w:r>
    </w:p>
    <w:p w:rsidR="004B04C9" w:rsidP="004B04C9" w14:paraId="60D5D6A5" w14:textId="77777777">
      <w:pPr>
        <w:pStyle w:val="BodyText"/>
      </w:pPr>
    </w:p>
    <w:p w:rsidR="004B04C9" w:rsidP="004B04C9" w14:paraId="1D804C14" w14:textId="77777777">
      <w:pPr>
        <w:pStyle w:val="BodyText"/>
      </w:pPr>
    </w:p>
    <w:p w:rsidR="004B04C9" w:rsidP="004B04C9" w14:paraId="5DD25625" w14:textId="77777777">
      <w:pPr>
        <w:pStyle w:val="BodyText"/>
      </w:pPr>
    </w:p>
    <w:p w:rsidR="004B04C9" w:rsidRPr="004B04C9" w:rsidP="004B04C9" w14:paraId="4D1F4805" w14:textId="77777777">
      <w:pPr>
        <w:pStyle w:val="BodyText"/>
      </w:pPr>
    </w:p>
    <w:p w:rsidR="00422CEE" w:rsidP="001F6BAC" w14:paraId="081BFA77" w14:textId="77777777">
      <w:pPr>
        <w:spacing w:after="0"/>
      </w:pPr>
      <w:r>
        <w:rPr>
          <w:b/>
        </w:rPr>
        <w:t>*</w:t>
      </w:r>
      <w:r w:rsidRPr="00E65BF1">
        <w:rPr>
          <w:b/>
        </w:rPr>
        <w:t>CMS/NCCI</w:t>
      </w:r>
      <w:r>
        <w:t xml:space="preserve">: </w:t>
      </w:r>
      <w:r w:rsidRPr="00E65BF1">
        <w:t xml:space="preserve">When an open or percutaneous vascular procedure is performed, the repair and closure are included components of the vascular procedure. CPT codes 35201–35286 are </w:t>
      </w:r>
      <w:r w:rsidRPr="00E65BF1">
        <w:rPr>
          <w:b/>
        </w:rPr>
        <w:t>not separately reportable</w:t>
      </w:r>
      <w:r w:rsidRPr="00E65BF1">
        <w:t xml:space="preserve"> unless the CPT code descriptor states that the repair or closure is separately reportable.</w:t>
      </w:r>
    </w:p>
    <w:p w:rsidR="004B04C9" w:rsidP="35F0E05A" w14:paraId="6494C98D" w14:textId="42A68110">
      <w:pPr>
        <w:ind w:left="720"/>
        <w:rPr>
          <w:b/>
        </w:rPr>
      </w:pPr>
    </w:p>
    <w:p w:rsidR="00422CEE" w:rsidRPr="00F2796F" w:rsidP="00422CEE" w14:paraId="0BCA22F8" w14:textId="4F82B43D">
      <w:pPr>
        <w:rPr>
          <w:b/>
        </w:rPr>
      </w:pPr>
      <w:r w:rsidRPr="005D38DC">
        <w:rPr>
          <w:b/>
          <w:color w:val="00B050"/>
        </w:rPr>
        <w:t>Separately</w:t>
      </w:r>
      <w:r w:rsidRPr="00F2796F">
        <w:rPr>
          <w:b/>
        </w:rPr>
        <w:t xml:space="preserve"> Billable </w:t>
      </w:r>
      <w:r w:rsidRPr="00AF0EBC">
        <w:rPr>
          <w:b/>
          <w:u w:val="single"/>
        </w:rPr>
        <w:t>Under Certain Circumstances</w:t>
      </w:r>
    </w:p>
    <w:p w:rsidR="00422CEE" w:rsidRPr="00315051" w:rsidP="00C4686A" w14:paraId="64AC388B" w14:textId="3ED58AA2">
      <w:pPr>
        <w:pStyle w:val="ListParagraph"/>
        <w:numPr>
          <w:ilvl w:val="0"/>
          <w:numId w:val="15"/>
        </w:numPr>
        <w:spacing w:before="0" w:after="160" w:line="278" w:lineRule="auto"/>
        <w:rPr>
          <w:b/>
        </w:rPr>
      </w:pPr>
      <w:r w:rsidRPr="00315051">
        <w:rPr>
          <w:b/>
        </w:rPr>
        <w:t>Diagnostic Angiogram</w:t>
      </w:r>
    </w:p>
    <w:p w:rsidR="001F6BAC" w:rsidRPr="001F6BAC" w:rsidP="001F6BAC" w14:paraId="46C1F1F2" w14:textId="4F4D15BC">
      <w:pPr>
        <w:pStyle w:val="ListParagraph"/>
        <w:numPr>
          <w:ilvl w:val="1"/>
          <w:numId w:val="17"/>
        </w:numPr>
        <w:spacing w:after="0"/>
        <w:rPr>
          <w:b/>
        </w:rPr>
      </w:pPr>
      <w:r>
        <w:t xml:space="preserve">Catheterization for a diagnostic lower extremity angiogram may be reported separately </w:t>
      </w:r>
      <w:r w:rsidRPr="001F6BAC">
        <w:rPr>
          <w:b/>
        </w:rPr>
        <w:t xml:space="preserve">only if a different </w:t>
      </w:r>
      <w:r w:rsidR="00A11877">
        <w:rPr>
          <w:b/>
        </w:rPr>
        <w:t>vascular territory</w:t>
      </w:r>
      <w:r w:rsidRPr="001F6BAC">
        <w:rPr>
          <w:b/>
        </w:rPr>
        <w:t xml:space="preserve"> site is necessary.</w:t>
      </w:r>
    </w:p>
    <w:p w:rsidR="00422CEE" w:rsidP="001F6BAC" w14:paraId="6F945915" w14:textId="2583A3E9">
      <w:pPr>
        <w:pStyle w:val="ListParagraph"/>
        <w:numPr>
          <w:ilvl w:val="1"/>
          <w:numId w:val="17"/>
        </w:numPr>
        <w:spacing w:after="0"/>
      </w:pPr>
      <w:r w:rsidRPr="00995EE3">
        <w:t xml:space="preserve">Diagnostic lower extremity angiography at the time of intervention is separately reportable </w:t>
      </w:r>
      <w:r>
        <w:t xml:space="preserve">under </w:t>
      </w:r>
      <w:r w:rsidRPr="001F6BAC">
        <w:rPr>
          <w:u w:val="single"/>
        </w:rPr>
        <w:t>one</w:t>
      </w:r>
      <w:r>
        <w:t xml:space="preserve"> of the following two conditions</w:t>
      </w:r>
      <w:r w:rsidRPr="00995EE3">
        <w:t>:</w:t>
      </w:r>
    </w:p>
    <w:p w:rsidR="00422CEE" w:rsidP="00422CEE" w14:paraId="292A7417" w14:textId="4633DF76">
      <w:r>
        <w:rPr>
          <w:noProof/>
        </w:rPr>
        <mc:AlternateContent>
          <mc:Choice Requires="wps">
            <w:drawing>
              <wp:anchor distT="0" distB="0" distL="114300" distR="114300" simplePos="0" relativeHeight="251695104" behindDoc="0" locked="0" layoutInCell="1" allowOverlap="1">
                <wp:simplePos x="0" y="0"/>
                <wp:positionH relativeFrom="margin">
                  <wp:align>left</wp:align>
                </wp:positionH>
                <wp:positionV relativeFrom="paragraph">
                  <wp:posOffset>130175</wp:posOffset>
                </wp:positionV>
                <wp:extent cx="5553075" cy="819150"/>
                <wp:effectExtent l="57150" t="38100" r="85725" b="95250"/>
                <wp:wrapNone/>
                <wp:docPr id="1268820930"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5553075" cy="81915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RPr="00E83605" w:rsidP="00422CEE" w14:paraId="5788900B" w14:textId="77777777">
                            <w:pPr>
                              <w:spacing w:after="0"/>
                              <w:rPr>
                                <w:b/>
                                <w:bCs/>
                              </w:rPr>
                            </w:pPr>
                            <w:r w:rsidRPr="00E83605">
                              <w:rPr>
                                <w:b/>
                                <w:bCs/>
                              </w:rPr>
                              <w:t>No Prior Study Available</w:t>
                            </w:r>
                          </w:p>
                          <w:p w:rsidR="00422CEE" w:rsidRPr="00DD76F5" w:rsidP="00422CEE" w14:paraId="0BA6D5E2" w14:textId="77777777">
                            <w:pPr>
                              <w:spacing w:after="0"/>
                            </w:pPr>
                            <w:r w:rsidRPr="00DD76F5">
                              <w:t xml:space="preserve">No prior catheter-based angiographic study is available, a full diagnostic study is performed, and the </w:t>
                            </w:r>
                            <w:r w:rsidRPr="00DD76F5">
                              <w:rPr>
                                <w:b/>
                                <w:bCs/>
                              </w:rPr>
                              <w:t>decision to intervene is based on the diagnostic study</w:t>
                            </w:r>
                          </w:p>
                          <w:p w:rsidR="00422CEE" w:rsidRPr="00820A03" w:rsidP="00422CEE" w14:paraId="53128261" w14:textId="77777777">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9" style="width:437.25pt;height:64.5pt;margin-top:10.25pt;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middle;z-index:251696128" fillcolor="#cdddac" strokecolor="#94b64e">
                <v:fill color2="#f0f4e6" rotate="t" angle="180" colors="0 #dafda7;22938f #e4fdc2;1 #f5ffe6" focus="100%" type="gradient"/>
                <v:shadow on="t" color="black" opacity="24903f" origin=",0.5" offset="0,1.57pt"/>
                <v:textbox>
                  <w:txbxContent>
                    <w:p w:rsidR="00422CEE" w:rsidRPr="00E83605" w:rsidP="00422CEE" w14:paraId="4F016DAC" w14:textId="77777777">
                      <w:pPr>
                        <w:spacing w:after="0"/>
                        <w:rPr>
                          <w:b/>
                          <w:bCs/>
                        </w:rPr>
                      </w:pPr>
                      <w:r w:rsidRPr="00E83605">
                        <w:rPr>
                          <w:b/>
                          <w:bCs/>
                        </w:rPr>
                        <w:t>No Prior Study Available</w:t>
                      </w:r>
                    </w:p>
                    <w:p w:rsidR="00422CEE" w:rsidRPr="00DD76F5" w:rsidP="00422CEE" w14:paraId="04D9373B" w14:textId="77777777">
                      <w:pPr>
                        <w:spacing w:after="0"/>
                      </w:pPr>
                      <w:r w:rsidRPr="00DD76F5">
                        <w:t xml:space="preserve">No prior catheter-based angiographic study is available, a full diagnostic study is performed, and the </w:t>
                      </w:r>
                      <w:r w:rsidRPr="00DD76F5">
                        <w:rPr>
                          <w:b/>
                          <w:bCs/>
                        </w:rPr>
                        <w:t>decision to intervene is based on the diagnostic study</w:t>
                      </w:r>
                    </w:p>
                    <w:p w:rsidR="00422CEE" w:rsidRPr="00820A03" w:rsidP="00422CEE" w14:paraId="1C287A73" w14:textId="77777777">
                      <w:pPr>
                        <w:spacing w:after="0"/>
                        <w:jc w:val="center"/>
                      </w:pPr>
                    </w:p>
                  </w:txbxContent>
                </v:textbox>
                <w10:wrap anchorx="margin"/>
              </v:rect>
            </w:pict>
          </mc:Fallback>
        </mc:AlternateContent>
      </w:r>
    </w:p>
    <w:p w:rsidR="00422CEE" w:rsidP="00422CEE" w14:paraId="5CB45AC3" w14:textId="29837324"/>
    <w:p w:rsidR="00422CEE" w:rsidP="00422CEE" w14:paraId="0E0AE4D4" w14:textId="54D0F234"/>
    <w:p w:rsidR="00422CEE" w:rsidP="00422CEE" w14:paraId="52F94167" w14:textId="67DB2FD5"/>
    <w:p w:rsidR="00422CEE" w:rsidP="00422CEE" w14:paraId="3F4EE296" w14:textId="1BFCD6A2"/>
    <w:p w:rsidR="00422CEE" w:rsidP="00422CEE" w14:paraId="505769FC" w14:textId="4DC2C151">
      <w:r>
        <w:rPr>
          <w:noProof/>
        </w:rPr>
        <mc:AlternateContent>
          <mc:Choice Requires="wps">
            <w:drawing>
              <wp:anchor distT="0" distB="0" distL="114300" distR="114300" simplePos="0" relativeHeight="251684864" behindDoc="0" locked="0" layoutInCell="1" allowOverlap="1">
                <wp:simplePos x="0" y="0"/>
                <wp:positionH relativeFrom="margin">
                  <wp:align>left</wp:align>
                </wp:positionH>
                <wp:positionV relativeFrom="paragraph">
                  <wp:posOffset>266700</wp:posOffset>
                </wp:positionV>
                <wp:extent cx="5581650" cy="923925"/>
                <wp:effectExtent l="57150" t="38100" r="76200" b="104775"/>
                <wp:wrapNone/>
                <wp:docPr id="6029067"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5581650" cy="9239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74DC3C46" w14:textId="77777777">
                            <w:pPr>
                              <w:spacing w:after="0"/>
                              <w:rPr>
                                <w:b/>
                                <w:bCs/>
                              </w:rPr>
                            </w:pPr>
                            <w:r>
                              <w:rPr>
                                <w:b/>
                                <w:bCs/>
                              </w:rPr>
                              <w:t xml:space="preserve"> Prior Study Available But…</w:t>
                            </w:r>
                          </w:p>
                          <w:p w:rsidR="00422CEE" w:rsidRPr="00995EE3" w:rsidP="00422CEE" w14:paraId="731631E3" w14:textId="77777777">
                            <w:pPr>
                              <w:spacing w:after="0"/>
                            </w:pPr>
                            <w:r w:rsidRPr="00995EE3">
                              <w:t xml:space="preserve">The patient's condition with respect to the clinical indication </w:t>
                            </w:r>
                            <w:r w:rsidRPr="00995EE3">
                              <w:rPr>
                                <w:b/>
                                <w:bCs/>
                              </w:rPr>
                              <w:t>has changed</w:t>
                            </w:r>
                            <w:r w:rsidRPr="00995EE3">
                              <w:t xml:space="preserve"> since the prior study, </w:t>
                            </w:r>
                            <w:r w:rsidRPr="00995EE3">
                              <w:rPr>
                                <w:b/>
                                <w:bCs/>
                              </w:rPr>
                              <w:t>OR</w:t>
                            </w:r>
                            <w:r w:rsidRPr="00995EE3">
                              <w:t xml:space="preserve"> there is </w:t>
                            </w:r>
                            <w:r w:rsidRPr="00995EE3">
                              <w:rPr>
                                <w:b/>
                                <w:bCs/>
                              </w:rPr>
                              <w:t>inadequate visualization</w:t>
                            </w:r>
                            <w:r w:rsidRPr="00995EE3">
                              <w:t xml:space="preserve"> of anatomy/pathology, </w:t>
                            </w:r>
                            <w:r w:rsidRPr="00995EE3">
                              <w:rPr>
                                <w:b/>
                                <w:bCs/>
                              </w:rPr>
                              <w:t>OR</w:t>
                            </w:r>
                            <w:r w:rsidRPr="00995EE3">
                              <w:t xml:space="preserve"> there is a </w:t>
                            </w:r>
                            <w:r w:rsidRPr="00995EE3">
                              <w:rPr>
                                <w:b/>
                                <w:bCs/>
                              </w:rPr>
                              <w:t>clinical change during the procedure</w:t>
                            </w:r>
                            <w:r w:rsidRPr="00995EE3">
                              <w:t xml:space="preserve"> requiring evaluation outside the target area of the intervention.</w:t>
                            </w:r>
                          </w:p>
                          <w:p w:rsidR="00422CEE" w:rsidRPr="00820A03" w:rsidP="00422CEE" w14:paraId="62486C05" w14:textId="77777777">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0" style="width:439.5pt;height:72.75pt;margin-top:21pt;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middle;z-index:251685888" fillcolor="#cdddac" strokecolor="#94b64e">
                <v:fill color2="#f0f4e6" rotate="t" angle="180" colors="0 #dafda7;22938f #e4fdc2;1 #f5ffe6" focus="100%" type="gradient"/>
                <v:shadow on="t" color="black" opacity="24903f" origin=",0.5" offset="0,1.57pt"/>
                <v:textbox>
                  <w:txbxContent>
                    <w:p w:rsidR="00422CEE" w:rsidP="00422CEE" w14:paraId="5E04F220" w14:textId="77777777">
                      <w:pPr>
                        <w:spacing w:after="0"/>
                        <w:rPr>
                          <w:b/>
                          <w:bCs/>
                        </w:rPr>
                      </w:pPr>
                      <w:r>
                        <w:rPr>
                          <w:b/>
                          <w:bCs/>
                        </w:rPr>
                        <w:t xml:space="preserve"> Prior Study Available But…</w:t>
                      </w:r>
                    </w:p>
                    <w:p w:rsidR="00422CEE" w:rsidRPr="00995EE3" w:rsidP="00422CEE" w14:paraId="7EC9A976" w14:textId="77777777">
                      <w:pPr>
                        <w:spacing w:after="0"/>
                      </w:pPr>
                      <w:r w:rsidRPr="00995EE3">
                        <w:t xml:space="preserve">The patient's condition with respect to the clinical indication </w:t>
                      </w:r>
                      <w:r w:rsidRPr="00995EE3">
                        <w:rPr>
                          <w:b/>
                          <w:bCs/>
                        </w:rPr>
                        <w:t>has changed</w:t>
                      </w:r>
                      <w:r w:rsidRPr="00995EE3">
                        <w:t xml:space="preserve"> since the prior study, </w:t>
                      </w:r>
                      <w:r w:rsidRPr="00995EE3">
                        <w:rPr>
                          <w:b/>
                          <w:bCs/>
                        </w:rPr>
                        <w:t>OR</w:t>
                      </w:r>
                      <w:r w:rsidRPr="00995EE3">
                        <w:t xml:space="preserve"> there is </w:t>
                      </w:r>
                      <w:r w:rsidRPr="00995EE3">
                        <w:rPr>
                          <w:b/>
                          <w:bCs/>
                        </w:rPr>
                        <w:t>inadequate visualization</w:t>
                      </w:r>
                      <w:r w:rsidRPr="00995EE3">
                        <w:t xml:space="preserve"> of anatomy/pathology, </w:t>
                      </w:r>
                      <w:r w:rsidRPr="00995EE3">
                        <w:rPr>
                          <w:b/>
                          <w:bCs/>
                        </w:rPr>
                        <w:t>OR</w:t>
                      </w:r>
                      <w:r w:rsidRPr="00995EE3">
                        <w:t xml:space="preserve"> there is a </w:t>
                      </w:r>
                      <w:r w:rsidRPr="00995EE3">
                        <w:rPr>
                          <w:b/>
                          <w:bCs/>
                        </w:rPr>
                        <w:t>clinical change during the procedure</w:t>
                      </w:r>
                      <w:r w:rsidRPr="00995EE3">
                        <w:t xml:space="preserve"> requiring evaluation outside the target area of the intervention.</w:t>
                      </w:r>
                    </w:p>
                    <w:p w:rsidR="00422CEE" w:rsidRPr="00820A03" w:rsidP="00422CEE" w14:paraId="19770D07" w14:textId="77777777">
                      <w:pPr>
                        <w:spacing w:after="0"/>
                        <w:jc w:val="center"/>
                      </w:pPr>
                    </w:p>
                  </w:txbxContent>
                </v:textbox>
                <w10:wrap anchorx="margin"/>
              </v:rect>
            </w:pict>
          </mc:Fallback>
        </mc:AlternateContent>
      </w:r>
    </w:p>
    <w:p w:rsidR="00422CEE" w:rsidP="00422CEE" w14:paraId="4489CC0D" w14:textId="77777777"/>
    <w:p w:rsidR="00E66F60" w:rsidP="00E66F60" w14:paraId="309A59A7" w14:textId="77777777">
      <w:pPr>
        <w:pStyle w:val="BodyText"/>
      </w:pPr>
    </w:p>
    <w:p w:rsidR="00E66F60" w:rsidP="00E66F60" w14:paraId="1855ACF0" w14:textId="77777777">
      <w:pPr>
        <w:pStyle w:val="BodyText"/>
      </w:pPr>
    </w:p>
    <w:p w:rsidR="00E66F60" w:rsidP="00E66F60" w14:paraId="68BCA679" w14:textId="77777777">
      <w:pPr>
        <w:pStyle w:val="BodyText"/>
      </w:pPr>
    </w:p>
    <w:p w:rsidR="00E66F60" w:rsidP="00E66F60" w14:paraId="6F2C3CCF" w14:textId="77777777">
      <w:pPr>
        <w:pStyle w:val="BodyText"/>
      </w:pPr>
    </w:p>
    <w:p w:rsidR="00E66F60" w:rsidRPr="00E66F60" w:rsidP="00E66F60" w14:paraId="35CB919A" w14:textId="77777777">
      <w:pPr>
        <w:pStyle w:val="BodyText"/>
      </w:pPr>
    </w:p>
    <w:p w:rsidR="00422CEE" w:rsidP="00422CEE" w14:paraId="7565F0F3" w14:textId="77777777">
      <w:pPr>
        <w:rPr>
          <w:sz w:val="12"/>
          <w:szCs w:val="12"/>
        </w:rPr>
      </w:pPr>
    </w:p>
    <w:p w:rsidR="00BC3686" w:rsidRPr="00BC3686" w:rsidP="00BC3686" w14:paraId="487A6297" w14:textId="77777777">
      <w:pPr>
        <w:pStyle w:val="BodyText"/>
      </w:pPr>
    </w:p>
    <w:p w:rsidR="00422CEE" w:rsidRPr="00315051" w:rsidP="00C4686A" w14:paraId="62D99F80" w14:textId="77777777">
      <w:pPr>
        <w:pStyle w:val="ListParagraph"/>
        <w:numPr>
          <w:ilvl w:val="0"/>
          <w:numId w:val="12"/>
        </w:numPr>
        <w:spacing w:before="0" w:after="160" w:line="278" w:lineRule="auto"/>
        <w:rPr>
          <w:b/>
          <w:bCs/>
        </w:rPr>
      </w:pPr>
      <w:r w:rsidRPr="00315051">
        <w:rPr>
          <w:b/>
          <w:bCs/>
        </w:rPr>
        <w:t>Lower Extremity Diagnostic Radiology Supervision &amp; Interpretation (RAD S&amp;I)</w:t>
      </w:r>
    </w:p>
    <w:p w:rsidR="00422CEE" w:rsidP="00BC3686" w14:paraId="51C8C9D7" w14:textId="70059E25">
      <w:pPr>
        <w:ind w:left="720"/>
      </w:pPr>
      <w:r w:rsidRPr="00DD76F5">
        <w:t xml:space="preserve">Rad S&amp;I angiography </w:t>
      </w:r>
      <w:r w:rsidRPr="00DD76F5">
        <w:rPr>
          <w:b/>
          <w:bCs/>
        </w:rPr>
        <w:t>is separately reportable</w:t>
      </w:r>
      <w:r w:rsidRPr="00DD76F5">
        <w:t xml:space="preserve"> with interventional procedures under </w:t>
      </w:r>
      <w:r w:rsidRPr="00E83605">
        <w:rPr>
          <w:u w:val="single"/>
        </w:rPr>
        <w:t>one</w:t>
      </w:r>
      <w:r>
        <w:t xml:space="preserve"> of </w:t>
      </w:r>
      <w:r w:rsidRPr="00DD76F5">
        <w:t>the following</w:t>
      </w:r>
      <w:r>
        <w:t xml:space="preserve"> four</w:t>
      </w:r>
      <w:r w:rsidRPr="00DD76F5">
        <w:t xml:space="preserve"> conditions:</w:t>
      </w:r>
    </w:p>
    <w:p w:rsidR="00422CEE" w:rsidP="00422CEE" w14:paraId="1EF41CDE" w14:textId="4127F034">
      <w:r>
        <w:rPr>
          <w:noProof/>
        </w:rPr>
        <mc:AlternateContent>
          <mc:Choice Requires="wps">
            <w:drawing>
              <wp:anchor distT="0" distB="0" distL="114300" distR="114300" simplePos="0" relativeHeight="251688960" behindDoc="0" locked="0" layoutInCell="1" allowOverlap="1">
                <wp:simplePos x="0" y="0"/>
                <wp:positionH relativeFrom="margin">
                  <wp:posOffset>3200401</wp:posOffset>
                </wp:positionH>
                <wp:positionV relativeFrom="paragraph">
                  <wp:posOffset>117475</wp:posOffset>
                </wp:positionV>
                <wp:extent cx="2247900" cy="1737995"/>
                <wp:effectExtent l="57150" t="38100" r="76200" b="90805"/>
                <wp:wrapNone/>
                <wp:docPr id="694656150"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247900" cy="173799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RPr="001F6BAC" w:rsidP="00422CEE" w14:paraId="48A9B7E0" w14:textId="77777777">
                            <w:pPr>
                              <w:spacing w:after="0"/>
                              <w:jc w:val="center"/>
                              <w:rPr>
                                <w:b/>
                                <w:bCs/>
                                <w:color w:val="31849B" w:themeColor="accent5" w:themeShade="BF"/>
                              </w:rPr>
                            </w:pPr>
                            <w:r>
                              <w:rPr>
                                <w:b/>
                                <w:bCs/>
                              </w:rPr>
                              <w:t xml:space="preserve"> Prior Study Available -</w:t>
                            </w:r>
                            <w:r w:rsidRPr="001F6BAC">
                              <w:rPr>
                                <w:b/>
                                <w:bCs/>
                                <w:color w:val="31849B" w:themeColor="accent5" w:themeShade="BF"/>
                              </w:rPr>
                              <w:t>Condition Changed</w:t>
                            </w:r>
                          </w:p>
                          <w:p w:rsidR="00422CEE" w:rsidRPr="001F6BAC" w:rsidP="00422CEE" w14:paraId="4101652C" w14:textId="77777777">
                            <w:pPr>
                              <w:spacing w:after="0"/>
                              <w:jc w:val="center"/>
                              <w:rPr>
                                <w:b/>
                                <w:bCs/>
                                <w:color w:val="31849B" w:themeColor="accent5" w:themeShade="BF"/>
                              </w:rPr>
                            </w:pPr>
                          </w:p>
                          <w:p w:rsidR="00422CEE" w:rsidRPr="00DD76F5" w:rsidP="00422CEE" w14:paraId="25C32555" w14:textId="77777777">
                            <w:pPr>
                              <w:spacing w:after="0"/>
                              <w:jc w:val="center"/>
                            </w:pPr>
                            <w:r w:rsidRPr="00DD76F5">
                              <w:t xml:space="preserve">A prior study exists but the </w:t>
                            </w:r>
                            <w:r w:rsidRPr="00DD76F5">
                              <w:rPr>
                                <w:b/>
                                <w:bCs/>
                              </w:rPr>
                              <w:t>patient's condition with respect to the clinical indication has changed</w:t>
                            </w:r>
                            <w:r w:rsidRPr="00DD76F5">
                              <w:t xml:space="preserve"> since the prior study</w:t>
                            </w:r>
                          </w:p>
                          <w:p w:rsidR="00422CEE" w:rsidRPr="00820A03" w:rsidP="00422CEE" w14:paraId="4B99056E" w14:textId="77777777">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1" style="width:177pt;height:136.85pt;margin-top:9.25pt;margin-left:252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9984" fillcolor="#cdddac" strokecolor="#94b64e">
                <v:fill color2="#f0f4e6" rotate="t" angle="180" colors="0 #dafda7;22938f #e4fdc2;1 #f5ffe6" focus="100%" type="gradient"/>
                <v:shadow on="t" color="black" opacity="24903f" origin=",0.5" offset="0,1.57pt"/>
                <v:textbox>
                  <w:txbxContent>
                    <w:p w:rsidR="00422CEE" w:rsidRPr="001F6BAC" w:rsidP="00422CEE" w14:paraId="7845A6C7" w14:textId="77777777">
                      <w:pPr>
                        <w:spacing w:after="0"/>
                        <w:jc w:val="center"/>
                        <w:rPr>
                          <w:b/>
                          <w:bCs/>
                          <w:color w:val="31849B" w:themeColor="accent5" w:themeShade="BF"/>
                        </w:rPr>
                      </w:pPr>
                      <w:r>
                        <w:rPr>
                          <w:b/>
                          <w:bCs/>
                        </w:rPr>
                        <w:t xml:space="preserve"> Prior Study Available -</w:t>
                      </w:r>
                      <w:r w:rsidRPr="001F6BAC">
                        <w:rPr>
                          <w:b/>
                          <w:bCs/>
                          <w:color w:val="31849B" w:themeColor="accent5" w:themeShade="BF"/>
                        </w:rPr>
                        <w:t>Condition Changed</w:t>
                      </w:r>
                    </w:p>
                    <w:p w:rsidR="00422CEE" w:rsidRPr="001F6BAC" w:rsidP="00422CEE" w14:paraId="231C2AEA" w14:textId="77777777">
                      <w:pPr>
                        <w:spacing w:after="0"/>
                        <w:jc w:val="center"/>
                        <w:rPr>
                          <w:b/>
                          <w:bCs/>
                          <w:color w:val="31849B" w:themeColor="accent5" w:themeShade="BF"/>
                        </w:rPr>
                      </w:pPr>
                    </w:p>
                    <w:p w:rsidR="00422CEE" w:rsidRPr="00DD76F5" w:rsidP="00422CEE" w14:paraId="0AA707FC" w14:textId="77777777">
                      <w:pPr>
                        <w:spacing w:after="0"/>
                        <w:jc w:val="center"/>
                      </w:pPr>
                      <w:r w:rsidRPr="00DD76F5">
                        <w:t xml:space="preserve">A prior study exists but the </w:t>
                      </w:r>
                      <w:r w:rsidRPr="00DD76F5">
                        <w:rPr>
                          <w:b/>
                          <w:bCs/>
                        </w:rPr>
                        <w:t>patient's condition with respect to the clinical indication has changed</w:t>
                      </w:r>
                      <w:r w:rsidRPr="00DD76F5">
                        <w:t xml:space="preserve"> since the prior study</w:t>
                      </w:r>
                    </w:p>
                    <w:p w:rsidR="00422CEE" w:rsidRPr="00820A03" w:rsidP="00422CEE" w14:paraId="44EA1222" w14:textId="77777777">
                      <w:pPr>
                        <w:spacing w:after="0"/>
                        <w:jc w:val="center"/>
                      </w:pPr>
                    </w:p>
                  </w:txbxContent>
                </v:textbox>
                <w10:wrap anchorx="margin"/>
              </v:rect>
            </w:pict>
          </mc:Fallback>
        </mc:AlternateContent>
      </w:r>
    </w:p>
    <w:p w:rsidR="00422CEE" w:rsidP="00422CEE" w14:paraId="1604295F" w14:textId="3436DE8C">
      <w:r>
        <w:rPr>
          <w:noProof/>
        </w:rPr>
        <mc:AlternateContent>
          <mc:Choice Requires="wps">
            <w:drawing>
              <wp:anchor distT="0" distB="0" distL="114300" distR="114300" simplePos="0" relativeHeight="251686912" behindDoc="0" locked="0" layoutInCell="1" allowOverlap="1">
                <wp:simplePos x="0" y="0"/>
                <wp:positionH relativeFrom="margin">
                  <wp:posOffset>638921</wp:posOffset>
                </wp:positionH>
                <wp:positionV relativeFrom="paragraph">
                  <wp:posOffset>12755</wp:posOffset>
                </wp:positionV>
                <wp:extent cx="2352675" cy="1724025"/>
                <wp:effectExtent l="57150" t="38100" r="85725" b="104775"/>
                <wp:wrapNone/>
                <wp:docPr id="196250624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352675" cy="17240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RPr="00281CCB" w:rsidP="00422CEE" w14:paraId="6BBA20D1" w14:textId="77777777">
                            <w:pPr>
                              <w:spacing w:after="0"/>
                              <w:ind w:left="360"/>
                              <w:jc w:val="both"/>
                              <w:rPr>
                                <w:b/>
                                <w:bCs/>
                              </w:rPr>
                            </w:pPr>
                            <w:r w:rsidRPr="00281CCB">
                              <w:rPr>
                                <w:b/>
                                <w:bCs/>
                              </w:rPr>
                              <w:t>No Prior Study Available</w:t>
                            </w:r>
                          </w:p>
                          <w:p w:rsidR="00422CEE" w:rsidP="00422CEE" w14:paraId="1299C43A" w14:textId="77777777">
                            <w:pPr>
                              <w:spacing w:after="0"/>
                              <w:jc w:val="center"/>
                              <w:rPr>
                                <w:b/>
                                <w:bCs/>
                              </w:rPr>
                            </w:pPr>
                          </w:p>
                          <w:p w:rsidR="00422CEE" w:rsidRPr="00DD76F5" w:rsidP="00422CEE" w14:paraId="0A0766BA" w14:textId="77777777">
                            <w:pPr>
                              <w:spacing w:after="0"/>
                              <w:jc w:val="center"/>
                            </w:pPr>
                            <w:r w:rsidRPr="00DD76F5">
                              <w:t xml:space="preserve">No prior catheter-based angiographic study is available, a full diagnostic study is performed, and the </w:t>
                            </w:r>
                            <w:r w:rsidRPr="00DD76F5">
                              <w:rPr>
                                <w:b/>
                                <w:bCs/>
                              </w:rPr>
                              <w:t>decision to intervene is based on the diagnostic study</w:t>
                            </w:r>
                          </w:p>
                          <w:p w:rsidR="00422CEE" w:rsidRPr="00820A03" w:rsidP="00422CEE" w14:paraId="4DDBEF00" w14:textId="77777777">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2" style="width:185.25pt;height:135.75pt;margin-top:1pt;margin-left:50.3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7936" fillcolor="#cdddac" strokecolor="#94b64e">
                <v:fill color2="#f0f4e6" rotate="t" angle="180" colors="0 #dafda7;22938f #e4fdc2;1 #f5ffe6" focus="100%" type="gradient"/>
                <v:shadow on="t" color="black" opacity="24903f" origin=",0.5" offset="0,1.57pt"/>
                <v:textbox>
                  <w:txbxContent>
                    <w:p w:rsidR="00422CEE" w:rsidRPr="00281CCB" w:rsidP="00422CEE" w14:paraId="385D5150" w14:textId="77777777">
                      <w:pPr>
                        <w:spacing w:after="0"/>
                        <w:ind w:left="360"/>
                        <w:jc w:val="both"/>
                        <w:rPr>
                          <w:b/>
                          <w:bCs/>
                        </w:rPr>
                      </w:pPr>
                      <w:r w:rsidRPr="00281CCB">
                        <w:rPr>
                          <w:b/>
                          <w:bCs/>
                        </w:rPr>
                        <w:t>No Prior Study Available</w:t>
                      </w:r>
                    </w:p>
                    <w:p w:rsidR="00422CEE" w:rsidP="00422CEE" w14:paraId="6F054001" w14:textId="77777777">
                      <w:pPr>
                        <w:spacing w:after="0"/>
                        <w:jc w:val="center"/>
                        <w:rPr>
                          <w:b/>
                          <w:bCs/>
                        </w:rPr>
                      </w:pPr>
                    </w:p>
                    <w:p w:rsidR="00422CEE" w:rsidRPr="00DD76F5" w:rsidP="00422CEE" w14:paraId="37754D51" w14:textId="77777777">
                      <w:pPr>
                        <w:spacing w:after="0"/>
                        <w:jc w:val="center"/>
                      </w:pPr>
                      <w:r w:rsidRPr="00DD76F5">
                        <w:t xml:space="preserve">No prior catheter-based angiographic study is available, a full diagnostic study is performed, and the </w:t>
                      </w:r>
                      <w:r w:rsidRPr="00DD76F5">
                        <w:rPr>
                          <w:b/>
                          <w:bCs/>
                        </w:rPr>
                        <w:t>decision to intervene is based on the diagnostic study</w:t>
                      </w:r>
                    </w:p>
                    <w:p w:rsidR="00422CEE" w:rsidRPr="00820A03" w:rsidP="00422CEE" w14:paraId="2A23E615" w14:textId="77777777">
                      <w:pPr>
                        <w:spacing w:after="0"/>
                        <w:jc w:val="center"/>
                      </w:pPr>
                    </w:p>
                  </w:txbxContent>
                </v:textbox>
                <w10:wrap anchorx="margin"/>
              </v:rect>
            </w:pict>
          </mc:Fallback>
        </mc:AlternateContent>
      </w:r>
    </w:p>
    <w:p w:rsidR="00422CEE" w:rsidP="00422CEE" w14:paraId="38B3E83F" w14:textId="77777777"/>
    <w:p w:rsidR="00422CEE" w:rsidP="00422CEE" w14:paraId="68E17E58" w14:textId="2BC0B41E"/>
    <w:p w:rsidR="00422CEE" w:rsidP="00422CEE" w14:paraId="2DB8DE6C" w14:textId="35705C68"/>
    <w:p w:rsidR="00422CEE" w:rsidP="00422CEE" w14:paraId="283990A7" w14:textId="77777777"/>
    <w:p w:rsidR="00422CEE" w:rsidP="00422CEE" w14:paraId="436F3215" w14:textId="77777777"/>
    <w:p w:rsidR="00422CEE" w:rsidP="00422CEE" w14:paraId="1BE11A2F" w14:textId="59A3AAE4">
      <w:pPr>
        <w:rPr>
          <w:b/>
          <w:bCs/>
        </w:rPr>
      </w:pPr>
    </w:p>
    <w:p w:rsidR="00422CEE" w:rsidP="00422CEE" w14:paraId="25B64CA6" w14:textId="77777777">
      <w:pPr>
        <w:rPr>
          <w:b/>
          <w:bCs/>
        </w:rPr>
      </w:pPr>
    </w:p>
    <w:p w:rsidR="001F6BAC" w:rsidP="00422CEE" w14:paraId="4584C9E9" w14:textId="268725B8">
      <w:pPr>
        <w:rPr>
          <w:b/>
          <w:bCs/>
        </w:rPr>
      </w:pPr>
    </w:p>
    <w:p w:rsidR="001F6BAC" w:rsidP="00422CEE" w14:paraId="28D65919" w14:textId="72BADD7D">
      <w:pPr>
        <w:rPr>
          <w:b/>
          <w:bCs/>
        </w:rPr>
      </w:pPr>
    </w:p>
    <w:p w:rsidR="001F6BAC" w:rsidP="00422CEE" w14:paraId="1B052839" w14:textId="6D758099">
      <w:pPr>
        <w:rPr>
          <w:b/>
          <w:bCs/>
        </w:rPr>
      </w:pPr>
    </w:p>
    <w:p w:rsidR="001F6BAC" w:rsidP="00422CEE" w14:paraId="78F52F53" w14:textId="30AE42AA">
      <w:pPr>
        <w:rPr>
          <w:b/>
          <w:bCs/>
        </w:rPr>
      </w:pPr>
    </w:p>
    <w:p w:rsidR="001F6BAC" w:rsidP="00422CEE" w14:paraId="48693D94" w14:textId="7F557358">
      <w:pPr>
        <w:rPr>
          <w:b/>
          <w:bCs/>
        </w:rPr>
      </w:pPr>
      <w:r>
        <w:rPr>
          <w:noProof/>
        </w:rPr>
        <mc:AlternateContent>
          <mc:Choice Requires="wps">
            <w:drawing>
              <wp:anchor distT="0" distB="0" distL="114300" distR="114300" simplePos="0" relativeHeight="251693056" behindDoc="0" locked="0" layoutInCell="1" allowOverlap="1">
                <wp:simplePos x="0" y="0"/>
                <wp:positionH relativeFrom="margin">
                  <wp:posOffset>650682</wp:posOffset>
                </wp:positionH>
                <wp:positionV relativeFrom="paragraph">
                  <wp:posOffset>141605</wp:posOffset>
                </wp:positionV>
                <wp:extent cx="2352675" cy="1419225"/>
                <wp:effectExtent l="57150" t="38100" r="85725" b="104775"/>
                <wp:wrapNone/>
                <wp:docPr id="1192606474"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352675" cy="14192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P="00422CEE" w14:paraId="69C80121" w14:textId="77777777">
                            <w:pPr>
                              <w:spacing w:after="0"/>
                              <w:jc w:val="center"/>
                              <w:rPr>
                                <w:b/>
                                <w:bCs/>
                              </w:rPr>
                            </w:pPr>
                            <w:r>
                              <w:rPr>
                                <w:b/>
                                <w:bCs/>
                              </w:rPr>
                              <w:t xml:space="preserve"> Clinical Change During Procedure</w:t>
                            </w:r>
                          </w:p>
                          <w:p w:rsidR="00422CEE" w:rsidP="00422CEE" w14:paraId="3461D779" w14:textId="77777777">
                            <w:pPr>
                              <w:spacing w:after="0"/>
                              <w:jc w:val="center"/>
                              <w:rPr>
                                <w:b/>
                                <w:bCs/>
                              </w:rPr>
                            </w:pPr>
                          </w:p>
                          <w:p w:rsidR="00422CEE" w:rsidRPr="00BA7765" w:rsidP="00422CEE" w14:paraId="51418A49" w14:textId="77777777">
                            <w:pPr>
                              <w:spacing w:after="0"/>
                              <w:jc w:val="center"/>
                            </w:pPr>
                            <w:r w:rsidRPr="00BA7765">
                              <w:t xml:space="preserve">A clinical change occurs during the procedure that </w:t>
                            </w:r>
                            <w:r w:rsidRPr="00BA7765">
                              <w:rPr>
                                <w:b/>
                                <w:bCs/>
                              </w:rPr>
                              <w:t>requires new evaluation outside the target area</w:t>
                            </w:r>
                            <w:r w:rsidRPr="00BA7765">
                              <w:t xml:space="preserve"> of the intervention</w:t>
                            </w:r>
                          </w:p>
                          <w:p w:rsidR="00422CEE" w:rsidRPr="00820A03" w:rsidP="00422CEE" w14:paraId="3CF2D8B6" w14:textId="77777777">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3" style="width:185.25pt;height:111.75pt;margin-top:11.15pt;margin-left:51.2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94080" fillcolor="#cdddac" strokecolor="#94b64e">
                <v:fill color2="#f0f4e6" rotate="t" angle="180" colors="0 #dafda7;22938f #e4fdc2;1 #f5ffe6" focus="100%" type="gradient"/>
                <v:shadow on="t" color="black" opacity="24903f" origin=",0.5" offset="0,1.57pt"/>
                <v:textbox>
                  <w:txbxContent>
                    <w:p w:rsidR="00422CEE" w:rsidP="00422CEE" w14:paraId="22EE7F22" w14:textId="77777777">
                      <w:pPr>
                        <w:spacing w:after="0"/>
                        <w:jc w:val="center"/>
                        <w:rPr>
                          <w:b/>
                          <w:bCs/>
                        </w:rPr>
                      </w:pPr>
                      <w:r>
                        <w:rPr>
                          <w:b/>
                          <w:bCs/>
                        </w:rPr>
                        <w:t xml:space="preserve"> Clinical Change During Procedure</w:t>
                      </w:r>
                    </w:p>
                    <w:p w:rsidR="00422CEE" w:rsidP="00422CEE" w14:paraId="32900083" w14:textId="77777777">
                      <w:pPr>
                        <w:spacing w:after="0"/>
                        <w:jc w:val="center"/>
                        <w:rPr>
                          <w:b/>
                          <w:bCs/>
                        </w:rPr>
                      </w:pPr>
                    </w:p>
                    <w:p w:rsidR="00422CEE" w:rsidRPr="00BA7765" w:rsidP="00422CEE" w14:paraId="59706E2A" w14:textId="77777777">
                      <w:pPr>
                        <w:spacing w:after="0"/>
                        <w:jc w:val="center"/>
                      </w:pPr>
                      <w:r w:rsidRPr="00BA7765">
                        <w:t xml:space="preserve">A clinical change occurs during the procedure that </w:t>
                      </w:r>
                      <w:r w:rsidRPr="00BA7765">
                        <w:rPr>
                          <w:b/>
                          <w:bCs/>
                        </w:rPr>
                        <w:t>requires new evaluation outside the target area</w:t>
                      </w:r>
                      <w:r w:rsidRPr="00BA7765">
                        <w:t xml:space="preserve"> of the intervention</w:t>
                      </w:r>
                    </w:p>
                    <w:p w:rsidR="00422CEE" w:rsidRPr="00820A03" w:rsidP="00422CEE" w14:paraId="493F3386" w14:textId="77777777">
                      <w:pPr>
                        <w:spacing w:after="0"/>
                        <w:jc w:val="center"/>
                      </w:pPr>
                    </w:p>
                  </w:txbxContent>
                </v:textbox>
                <w10:wrap anchorx="margin"/>
              </v:rect>
            </w:pict>
          </mc:Fallback>
        </mc:AlternateContent>
      </w:r>
      <w:r w:rsidR="001F6BAC">
        <w:rPr>
          <w:noProof/>
        </w:rPr>
        <mc:AlternateContent>
          <mc:Choice Requires="wps">
            <w:drawing>
              <wp:anchor distT="0" distB="0" distL="114300" distR="114300" simplePos="0" relativeHeight="251691008" behindDoc="0" locked="0" layoutInCell="1" allowOverlap="1">
                <wp:simplePos x="0" y="0"/>
                <wp:positionH relativeFrom="margin">
                  <wp:posOffset>3204845</wp:posOffset>
                </wp:positionH>
                <wp:positionV relativeFrom="paragraph">
                  <wp:posOffset>147955</wp:posOffset>
                </wp:positionV>
                <wp:extent cx="2271395" cy="1423670"/>
                <wp:effectExtent l="57150" t="38100" r="71755" b="100330"/>
                <wp:wrapNone/>
                <wp:docPr id="1264461349"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2271395" cy="142367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22CEE" w:rsidRPr="00DD76F5" w:rsidP="00422CEE" w14:paraId="4366A0A1" w14:textId="77777777">
                            <w:pPr>
                              <w:spacing w:after="0"/>
                              <w:jc w:val="center"/>
                              <w:rPr>
                                <w:b/>
                                <w:bCs/>
                                <w:color w:val="E36C0A" w:themeColor="accent6" w:themeShade="BF"/>
                              </w:rPr>
                            </w:pPr>
                            <w:r>
                              <w:rPr>
                                <w:b/>
                                <w:bCs/>
                              </w:rPr>
                              <w:t xml:space="preserve">No Prior Study Available – </w:t>
                            </w:r>
                            <w:r w:rsidRPr="001F6BAC">
                              <w:rPr>
                                <w:b/>
                                <w:bCs/>
                                <w:color w:val="31849B" w:themeColor="accent5" w:themeShade="BF"/>
                              </w:rPr>
                              <w:t>Inadequate Visualization</w:t>
                            </w:r>
                          </w:p>
                          <w:p w:rsidR="00422CEE" w:rsidP="00422CEE" w14:paraId="0FB78278" w14:textId="77777777">
                            <w:pPr>
                              <w:spacing w:after="0"/>
                              <w:jc w:val="center"/>
                              <w:rPr>
                                <w:b/>
                                <w:bCs/>
                              </w:rPr>
                            </w:pPr>
                          </w:p>
                          <w:p w:rsidR="00422CEE" w:rsidRPr="00DD76F5" w:rsidP="00422CEE" w14:paraId="000993E0" w14:textId="77777777">
                            <w:pPr>
                              <w:spacing w:after="0"/>
                              <w:jc w:val="center"/>
                            </w:pPr>
                            <w:r w:rsidRPr="00DD76F5">
                              <w:t xml:space="preserve">A prior study exists but there is </w:t>
                            </w:r>
                            <w:r w:rsidRPr="00DD76F5">
                              <w:rPr>
                                <w:b/>
                                <w:bCs/>
                              </w:rPr>
                              <w:t>inadequate visualization of the anatomy and/or pathology</w:t>
                            </w:r>
                          </w:p>
                          <w:p w:rsidR="00422CEE" w:rsidRPr="00820A03" w:rsidP="00422CEE" w14:paraId="1FC39945" w14:textId="77777777">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4" style="width:178.85pt;height:112.1pt;margin-top:11.65pt;margin-left:252.3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92032" fillcolor="#cdddac" strokecolor="#94b64e">
                <v:fill color2="#f0f4e6" rotate="t" angle="180" colors="0 #dafda7;22938f #e4fdc2;1 #f5ffe6" focus="100%" type="gradient"/>
                <v:shadow on="t" color="black" opacity="24903f" origin=",0.5" offset="0,1.57pt"/>
                <v:textbox>
                  <w:txbxContent>
                    <w:p w:rsidR="00422CEE" w:rsidRPr="00DD76F5" w:rsidP="00422CEE" w14:paraId="465D6D31" w14:textId="77777777">
                      <w:pPr>
                        <w:spacing w:after="0"/>
                        <w:jc w:val="center"/>
                        <w:rPr>
                          <w:b/>
                          <w:bCs/>
                          <w:color w:val="E36C0A" w:themeColor="accent6" w:themeShade="BF"/>
                        </w:rPr>
                      </w:pPr>
                      <w:r>
                        <w:rPr>
                          <w:b/>
                          <w:bCs/>
                        </w:rPr>
                        <w:t xml:space="preserve">No Prior Study Available – </w:t>
                      </w:r>
                      <w:r w:rsidRPr="001F6BAC">
                        <w:rPr>
                          <w:b/>
                          <w:bCs/>
                          <w:color w:val="31849B" w:themeColor="accent5" w:themeShade="BF"/>
                        </w:rPr>
                        <w:t>Inadequate Visualization</w:t>
                      </w:r>
                    </w:p>
                    <w:p w:rsidR="00422CEE" w:rsidP="00422CEE" w14:paraId="0932BF67" w14:textId="77777777">
                      <w:pPr>
                        <w:spacing w:after="0"/>
                        <w:jc w:val="center"/>
                        <w:rPr>
                          <w:b/>
                          <w:bCs/>
                        </w:rPr>
                      </w:pPr>
                    </w:p>
                    <w:p w:rsidR="00422CEE" w:rsidRPr="00DD76F5" w:rsidP="00422CEE" w14:paraId="7AE59AA5" w14:textId="77777777">
                      <w:pPr>
                        <w:spacing w:after="0"/>
                        <w:jc w:val="center"/>
                      </w:pPr>
                      <w:r w:rsidRPr="00DD76F5">
                        <w:t xml:space="preserve">A prior study exists but there is </w:t>
                      </w:r>
                      <w:r w:rsidRPr="00DD76F5">
                        <w:rPr>
                          <w:b/>
                          <w:bCs/>
                        </w:rPr>
                        <w:t>inadequate visualization of the anatomy and/or pathology</w:t>
                      </w:r>
                    </w:p>
                    <w:p w:rsidR="00422CEE" w:rsidRPr="00820A03" w:rsidP="00422CEE" w14:paraId="556AB00A" w14:textId="77777777">
                      <w:pPr>
                        <w:spacing w:after="0"/>
                        <w:jc w:val="center"/>
                      </w:pPr>
                    </w:p>
                  </w:txbxContent>
                </v:textbox>
                <w10:wrap anchorx="margin"/>
              </v:rect>
            </w:pict>
          </mc:Fallback>
        </mc:AlternateContent>
      </w:r>
    </w:p>
    <w:p w:rsidR="001F6BAC" w:rsidP="00422CEE" w14:paraId="3B9CA472" w14:textId="540CC6CE">
      <w:pPr>
        <w:rPr>
          <w:b/>
          <w:bCs/>
        </w:rPr>
      </w:pPr>
    </w:p>
    <w:p w:rsidR="001F6BAC" w:rsidP="00422CEE" w14:paraId="32454B88" w14:textId="23ECC3C5">
      <w:pPr>
        <w:rPr>
          <w:b/>
          <w:bCs/>
        </w:rPr>
      </w:pPr>
    </w:p>
    <w:p w:rsidR="001F6BAC" w:rsidP="00422CEE" w14:paraId="7A445978" w14:textId="77777777">
      <w:pPr>
        <w:rPr>
          <w:b/>
          <w:bCs/>
        </w:rPr>
      </w:pPr>
    </w:p>
    <w:p w:rsidR="001F6BAC" w:rsidP="00422CEE" w14:paraId="6B74EF33" w14:textId="77777777">
      <w:pPr>
        <w:rPr>
          <w:b/>
          <w:bCs/>
        </w:rPr>
      </w:pPr>
    </w:p>
    <w:p w:rsidR="001F6BAC" w:rsidP="00422CEE" w14:paraId="0240E0EE" w14:textId="77777777">
      <w:pPr>
        <w:rPr>
          <w:b/>
          <w:bCs/>
        </w:rPr>
      </w:pPr>
    </w:p>
    <w:p w:rsidR="001F6BAC" w:rsidP="00422CEE" w14:paraId="7228B34D" w14:textId="77777777">
      <w:pPr>
        <w:rPr>
          <w:b/>
          <w:bCs/>
        </w:rPr>
      </w:pPr>
    </w:p>
    <w:p w:rsidR="001F6BAC" w:rsidP="00422CEE" w14:paraId="4E6E64F8" w14:textId="77777777">
      <w:pPr>
        <w:rPr>
          <w:b/>
          <w:bCs/>
        </w:rPr>
      </w:pPr>
    </w:p>
    <w:p w:rsidR="001F6BAC" w:rsidP="00422CEE" w14:paraId="19739BD1" w14:textId="77777777">
      <w:pPr>
        <w:rPr>
          <w:b/>
          <w:bCs/>
        </w:rPr>
      </w:pPr>
    </w:p>
    <w:p w:rsidR="001F6BAC" w:rsidP="00422CEE" w14:paraId="00759DC7" w14:textId="77777777">
      <w:pPr>
        <w:rPr>
          <w:b/>
          <w:bCs/>
        </w:rPr>
      </w:pPr>
    </w:p>
    <w:p w:rsidR="001F6BAC" w:rsidRPr="001F6BAC" w:rsidP="001F6BAC" w14:paraId="0FDBA999" w14:textId="77777777">
      <w:pPr>
        <w:pStyle w:val="BodyText"/>
      </w:pPr>
    </w:p>
    <w:p w:rsidR="00BC3686" w:rsidP="00AE35ED" w14:paraId="21C6B8D0" w14:textId="2290F1A5">
      <w:pPr>
        <w:spacing w:before="0" w:after="0"/>
        <w:rPr>
          <w:b/>
          <w:bCs/>
        </w:rPr>
      </w:pPr>
      <w:r w:rsidRPr="005D38DC">
        <w:rPr>
          <w:b/>
          <w:color w:val="00B050"/>
        </w:rPr>
        <w:t>Separately</w:t>
      </w:r>
      <w:r>
        <w:rPr>
          <w:b/>
          <w:bCs/>
        </w:rPr>
        <w:t xml:space="preserve"> Billable Rad S&amp;I </w:t>
      </w:r>
      <w:r w:rsidRPr="00D2134A">
        <w:rPr>
          <w:b/>
          <w:bCs/>
        </w:rPr>
        <w:t>Documentation Requirements:</w:t>
      </w:r>
    </w:p>
    <w:p w:rsidR="00AE35ED" w:rsidRPr="00AE35ED" w:rsidP="00AE35ED" w14:paraId="7F26F84B" w14:textId="77777777">
      <w:pPr>
        <w:pStyle w:val="BodyText"/>
        <w:spacing w:before="0" w:after="0"/>
      </w:pPr>
    </w:p>
    <w:p w:rsidR="00422CEE" w:rsidRPr="00C37C47" w:rsidP="00AE35ED" w14:paraId="7710E194" w14:textId="77777777">
      <w:pPr>
        <w:numPr>
          <w:ilvl w:val="0"/>
          <w:numId w:val="13"/>
        </w:numPr>
        <w:spacing w:before="0" w:after="0"/>
      </w:pPr>
      <w:r w:rsidRPr="00C37C47">
        <w:rPr>
          <w:b/>
          <w:bCs/>
        </w:rPr>
        <w:t>Catheter placement</w:t>
      </w:r>
      <w:r w:rsidRPr="00C37C47">
        <w:t xml:space="preserve"> at the time of imaging</w:t>
      </w:r>
    </w:p>
    <w:p w:rsidR="00422CEE" w:rsidP="00AE35ED" w14:paraId="5DAAD264" w14:textId="77777777">
      <w:pPr>
        <w:numPr>
          <w:ilvl w:val="0"/>
          <w:numId w:val="13"/>
        </w:numPr>
        <w:spacing w:before="0" w:after="0"/>
      </w:pPr>
      <w:r w:rsidRPr="00C37C47">
        <w:rPr>
          <w:b/>
          <w:bCs/>
        </w:rPr>
        <w:t>Diagnostic findings</w:t>
      </w:r>
      <w:r w:rsidRPr="00C37C47">
        <w:t xml:space="preserve"> — a procedure report or separate imaging report with written interpretive findings</w:t>
      </w:r>
    </w:p>
    <w:p w:rsidR="00422CEE" w:rsidP="00C4686A" w14:paraId="7D562842" w14:textId="77777777">
      <w:pPr>
        <w:numPr>
          <w:ilvl w:val="0"/>
          <w:numId w:val="13"/>
        </w:numPr>
        <w:spacing w:before="0" w:after="0"/>
      </w:pPr>
      <w:r w:rsidRPr="00C37C47">
        <w:t xml:space="preserve">Documentation of </w:t>
      </w:r>
      <w:r w:rsidRPr="00D2134A">
        <w:rPr>
          <w:b/>
          <w:bCs/>
        </w:rPr>
        <w:t>radiologic supervision</w:t>
      </w:r>
      <w:r w:rsidRPr="00C37C47">
        <w:t xml:space="preserve"> of the service</w:t>
      </w:r>
    </w:p>
    <w:p w:rsidR="00422CEE" w:rsidRPr="00DD76F5" w:rsidP="00422CEE" w14:paraId="6D535553" w14:textId="77777777">
      <w:pPr>
        <w:spacing w:after="0"/>
        <w:ind w:left="720"/>
      </w:pPr>
    </w:p>
    <w:p w:rsidR="00422CEE" w:rsidP="00BC3686" w14:paraId="7DA60A27" w14:textId="1A25288E">
      <w:pPr>
        <w:spacing w:after="0"/>
        <w:ind w:left="360"/>
      </w:pPr>
      <w:r w:rsidRPr="00D2134A">
        <w:rPr>
          <w:i/>
          <w:iCs/>
        </w:rPr>
        <w:t xml:space="preserve">*Images must be stored in the patient's </w:t>
      </w:r>
      <w:r>
        <w:rPr>
          <w:i/>
          <w:iCs/>
        </w:rPr>
        <w:t xml:space="preserve">electronic </w:t>
      </w:r>
      <w:r w:rsidRPr="00D2134A">
        <w:rPr>
          <w:i/>
          <w:iCs/>
        </w:rPr>
        <w:t>medical record as part of the permanent documentation</w:t>
      </w:r>
      <w:r w:rsidRPr="00D2134A">
        <w:t>.</w:t>
      </w:r>
    </w:p>
    <w:p w:rsidR="001F6BAC" w:rsidP="001F6BAC" w14:paraId="1950885D" w14:textId="449C265C">
      <w:pPr>
        <w:pStyle w:val="BodyText"/>
      </w:pPr>
      <w:r>
        <w:rPr>
          <w:b/>
          <w:bCs/>
          <w:noProof/>
        </w:rPr>
        <w:drawing>
          <wp:anchor distT="0" distB="0" distL="114300" distR="114300" simplePos="0" relativeHeight="251699200" behindDoc="1" locked="0" layoutInCell="1" allowOverlap="1">
            <wp:simplePos x="0" y="0"/>
            <wp:positionH relativeFrom="margin">
              <wp:align>left</wp:align>
            </wp:positionH>
            <wp:positionV relativeFrom="paragraph">
              <wp:posOffset>156845</wp:posOffset>
            </wp:positionV>
            <wp:extent cx="420370" cy="420370"/>
            <wp:effectExtent l="0" t="0" r="0" b="0"/>
            <wp:wrapThrough wrapText="bothSides">
              <wp:wrapPolygon>
                <wp:start x="979" y="979"/>
                <wp:lineTo x="979" y="12725"/>
                <wp:lineTo x="3915" y="16640"/>
                <wp:lineTo x="11746" y="18598"/>
                <wp:lineTo x="16640" y="18598"/>
                <wp:lineTo x="17619" y="16640"/>
                <wp:lineTo x="19577" y="6852"/>
                <wp:lineTo x="18598" y="979"/>
                <wp:lineTo x="979" y="979"/>
              </wp:wrapPolygon>
            </wp:wrapThrough>
            <wp:docPr id="925081980" name="Graphic 1" descr="Comment Import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81980" name="Graphic 925081980" descr="Comment Important with solid fill"/>
                    <pic:cNvPicPr/>
                  </pic:nvPicPr>
                  <pic:blipFill>
                    <a:blip xmlns:r="http://schemas.openxmlformats.org/officeDocument/2006/relationships" r:embed="rId17">
                      <a:extLst>
                        <a:ext uri="{96DAC541-7B7A-43D3-8B79-37D633B846F1}">
                          <asvg:svgBlip xmlns:asvg="http://schemas.microsoft.com/office/drawing/2016/SVG/main" r:embed="rId18"/>
                        </a:ext>
                      </a:extLst>
                    </a:blip>
                    <a:stretch>
                      <a:fillRect/>
                    </a:stretch>
                  </pic:blipFill>
                  <pic:spPr>
                    <a:xfrm>
                      <a:off x="0" y="0"/>
                      <a:ext cx="420370" cy="420370"/>
                    </a:xfrm>
                    <a:prstGeom prst="rect">
                      <a:avLst/>
                    </a:prstGeom>
                  </pic:spPr>
                </pic:pic>
              </a:graphicData>
            </a:graphic>
            <wp14:sizeRelH relativeFrom="margin">
              <wp14:pctWidth>0</wp14:pctWidth>
            </wp14:sizeRelH>
            <wp14:sizeRelV relativeFrom="margin">
              <wp14:pctHeight>0</wp14:pctHeight>
            </wp14:sizeRelV>
          </wp:anchor>
        </w:drawing>
      </w:r>
    </w:p>
    <w:p w:rsidR="005D38DC" w:rsidP="005D38DC" w14:paraId="2B45B25C" w14:textId="5DFCC19A">
      <w:pPr>
        <w:pStyle w:val="BodyText"/>
        <w:rPr>
          <w:b/>
          <w:bCs/>
        </w:rPr>
      </w:pPr>
      <w:r w:rsidRPr="005D38DC">
        <w:rPr>
          <w:b/>
          <w:bCs/>
        </w:rPr>
        <w:t>Important to Note:</w:t>
      </w:r>
      <w:r w:rsidRPr="005D38DC">
        <w:rPr>
          <w:b/>
          <w:bCs/>
          <w:noProof/>
        </w:rPr>
        <w:t xml:space="preserve"> </w:t>
      </w:r>
      <w:r>
        <w:rPr>
          <w:b/>
          <w:bCs/>
          <w:noProof/>
        </w:rPr>
        <w:t xml:space="preserve"> </w:t>
      </w:r>
    </w:p>
    <w:p w:rsidR="005D38DC" w:rsidRPr="005D38DC" w:rsidP="005D38DC" w14:paraId="3B6355EB" w14:textId="77777777">
      <w:pPr>
        <w:pStyle w:val="BodyText"/>
        <w:rPr>
          <w:b/>
          <w:bCs/>
        </w:rPr>
      </w:pPr>
    </w:p>
    <w:p w:rsidR="005D38DC" w:rsidRPr="005D38DC" w:rsidP="005D38DC" w14:paraId="762D6C22" w14:textId="6EFAEC3C">
      <w:pPr>
        <w:pStyle w:val="BodyText"/>
      </w:pPr>
      <w:r w:rsidRPr="005D38DC">
        <w:t xml:space="preserve">If a revascularization attempt is </w:t>
      </w:r>
      <w:r w:rsidRPr="005D38DC">
        <w:rPr>
          <w:b/>
          <w:bCs/>
        </w:rPr>
        <w:t>unsuccessful</w:t>
      </w:r>
      <w:r w:rsidRPr="005D38DC">
        <w:t xml:space="preserve">, </w:t>
      </w:r>
      <w:r w:rsidRPr="005D38DC">
        <w:rPr>
          <w:b/>
          <w:bCs/>
        </w:rPr>
        <w:t>do NOT report an LER code</w:t>
      </w:r>
      <w:r w:rsidRPr="005D38DC">
        <w:t xml:space="preserve"> — instead report </w:t>
      </w:r>
      <w:r w:rsidRPr="005D38DC">
        <w:rPr>
          <w:b/>
          <w:bCs/>
        </w:rPr>
        <w:t>catheterization + diagnostic angiography codes.</w:t>
      </w:r>
    </w:p>
    <w:p w:rsidR="005D38DC" w:rsidRPr="005D38DC" w:rsidP="005D38DC" w14:paraId="479A3994" w14:textId="77777777">
      <w:pPr>
        <w:pStyle w:val="BodyText"/>
      </w:pPr>
    </w:p>
    <w:p w:rsidR="005D38DC" w:rsidRPr="005D38DC" w:rsidP="005D38DC" w14:paraId="029FCBE5" w14:textId="77777777">
      <w:pPr>
        <w:pStyle w:val="BodyText"/>
      </w:pPr>
      <w:r w:rsidRPr="005D38DC">
        <w:rPr>
          <w:b/>
          <w:bCs/>
        </w:rPr>
        <w:t>Scenario:</w:t>
      </w:r>
    </w:p>
    <w:p w:rsidR="005D38DC" w:rsidRPr="005D38DC" w:rsidP="005D38DC" w14:paraId="475DBD99" w14:textId="77777777">
      <w:pPr>
        <w:pStyle w:val="BodyText"/>
        <w:numPr>
          <w:ilvl w:val="0"/>
          <w:numId w:val="33"/>
        </w:numPr>
      </w:pPr>
      <w:r w:rsidRPr="005D38DC">
        <w:t>Attempted angioplasty/stent in SFA</w:t>
      </w:r>
    </w:p>
    <w:p w:rsidR="005D38DC" w:rsidP="005D38DC" w14:paraId="723F7345" w14:textId="77777777">
      <w:pPr>
        <w:pStyle w:val="BodyText"/>
        <w:numPr>
          <w:ilvl w:val="0"/>
          <w:numId w:val="33"/>
        </w:numPr>
      </w:pPr>
      <w:r w:rsidRPr="005D38DC">
        <w:t>Unable to cross lesion → no revascularization achieved</w:t>
      </w:r>
    </w:p>
    <w:p w:rsidR="005D38DC" w:rsidRPr="005D38DC" w:rsidP="005D38DC" w14:paraId="7DE44966" w14:textId="77777777">
      <w:pPr>
        <w:pStyle w:val="BodyText"/>
        <w:ind w:left="720"/>
      </w:pPr>
    </w:p>
    <w:p w:rsidR="005D38DC" w:rsidRPr="005D38DC" w:rsidP="005D38DC" w14:paraId="07360300" w14:textId="77777777">
      <w:pPr>
        <w:pStyle w:val="BodyText"/>
      </w:pPr>
      <w:r w:rsidRPr="005D38DC">
        <w:rPr>
          <w:b/>
          <w:bCs/>
        </w:rPr>
        <w:t>Coding:</w:t>
      </w:r>
    </w:p>
    <w:p w:rsidR="005D38DC" w:rsidRPr="005D38DC" w:rsidP="005D38DC" w14:paraId="3E1DBDE3" w14:textId="77777777">
      <w:pPr>
        <w:pStyle w:val="BodyText"/>
        <w:numPr>
          <w:ilvl w:val="0"/>
          <w:numId w:val="34"/>
        </w:numPr>
      </w:pPr>
      <w:r w:rsidRPr="005D38DC">
        <w:rPr>
          <w:rFonts w:ascii="Segoe UI Symbol" w:hAnsi="Segoe UI Symbol" w:cs="Segoe UI Symbol"/>
        </w:rPr>
        <w:t>✔</w:t>
      </w:r>
      <w:r w:rsidRPr="005D38DC">
        <w:t xml:space="preserve"> Diagnostic angiography (e.g., 75710)</w:t>
      </w:r>
    </w:p>
    <w:p w:rsidR="005D38DC" w:rsidRPr="005D38DC" w:rsidP="005D38DC" w14:paraId="160A91B9" w14:textId="77777777">
      <w:pPr>
        <w:pStyle w:val="BodyText"/>
        <w:numPr>
          <w:ilvl w:val="0"/>
          <w:numId w:val="34"/>
        </w:numPr>
      </w:pPr>
      <w:r w:rsidRPr="005D38DC">
        <w:rPr>
          <w:rFonts w:ascii="Segoe UI Symbol" w:hAnsi="Segoe UI Symbol" w:cs="Segoe UI Symbol"/>
        </w:rPr>
        <w:t>✔</w:t>
      </w:r>
      <w:r w:rsidRPr="005D38DC">
        <w:t xml:space="preserve"> Catheter placement codes</w:t>
      </w:r>
    </w:p>
    <w:p w:rsidR="005D38DC" w:rsidRPr="005D38DC" w:rsidP="005D38DC" w14:paraId="2E851B08" w14:textId="77777777">
      <w:pPr>
        <w:pStyle w:val="BodyText"/>
        <w:numPr>
          <w:ilvl w:val="0"/>
          <w:numId w:val="34"/>
        </w:numPr>
      </w:pPr>
      <w:r w:rsidRPr="005D38DC">
        <w:rPr>
          <w:rFonts w:ascii="Segoe UI Emoji" w:hAnsi="Segoe UI Emoji" w:cs="Segoe UI Emoji"/>
        </w:rPr>
        <w:t>❌</w:t>
      </w:r>
      <w:r w:rsidRPr="005D38DC">
        <w:t xml:space="preserve"> NO LER intervention code</w:t>
      </w:r>
    </w:p>
    <w:p w:rsidR="002B46D3" w:rsidP="001F6BAC" w14:paraId="5D52330B" w14:textId="77777777">
      <w:pPr>
        <w:pStyle w:val="BodyText"/>
      </w:pPr>
    </w:p>
    <w:p w:rsidR="00422CEE" w:rsidP="00422CEE" w14:paraId="65E06E4E" w14:textId="622DA997">
      <w:r w:rsidRPr="009655CB">
        <w:rPr>
          <w:b/>
          <w:bCs/>
        </w:rPr>
        <w:t>CPT Code Reference Table: Rad S&amp;I Assignments</w:t>
      </w:r>
    </w:p>
    <w:p w:rsidR="002B46D3" w:rsidP="00427921" w14:paraId="7378F79E" w14:textId="1733F783">
      <w:r w:rsidRPr="009655CB">
        <w:t>The following table outlines catheter placement requirements and diagnostic findings for each lower extremity Rad S&amp;I CPT code.</w:t>
      </w:r>
    </w:p>
    <w:p w:rsidR="008630BA" w:rsidRPr="008630BA" w:rsidP="008630BA" w14:paraId="2DF0DAFC" w14:textId="77777777">
      <w:pPr>
        <w:pStyle w:val="BodyText"/>
      </w:pPr>
    </w:p>
    <w:tbl>
      <w:tblPr>
        <w:tblStyle w:val="TableGrid"/>
        <w:tblW w:w="0" w:type="auto"/>
        <w:tblLook w:val="04A0"/>
      </w:tblPr>
      <w:tblGrid>
        <w:gridCol w:w="1680"/>
        <w:gridCol w:w="2752"/>
        <w:gridCol w:w="2590"/>
        <w:gridCol w:w="2328"/>
      </w:tblGrid>
      <w:tr w14:paraId="78DF78DF" w14:textId="77777777">
        <w:tblPrEx>
          <w:tblW w:w="0" w:type="auto"/>
          <w:tblLook w:val="04A0"/>
        </w:tblPrEx>
        <w:trPr>
          <w:trHeight w:val="285"/>
        </w:trPr>
        <w:tc>
          <w:tcPr>
            <w:tcW w:w="1680" w:type="dxa"/>
            <w:shd w:val="clear" w:color="auto" w:fill="DBEEF3" w:themeFill="accent5" w:themeFillTint="33"/>
            <w:noWrap/>
            <w:hideMark/>
          </w:tcPr>
          <w:p w:rsidR="00422CEE" w:rsidRPr="002B46D3" w14:paraId="4DAB07DF" w14:textId="77777777">
            <w:pPr>
              <w:rPr>
                <w:b/>
                <w:bCs/>
              </w:rPr>
            </w:pPr>
            <w:r w:rsidRPr="002B46D3">
              <w:rPr>
                <w:b/>
                <w:bCs/>
              </w:rPr>
              <w:t>CPT</w:t>
            </w:r>
          </w:p>
          <w:p w:rsidR="0047153D" w:rsidRPr="002B46D3" w:rsidP="0047153D" w14:paraId="5B0AEBCF" w14:textId="2957DC2D">
            <w:pPr>
              <w:pStyle w:val="BodyText"/>
            </w:pPr>
          </w:p>
        </w:tc>
        <w:tc>
          <w:tcPr>
            <w:tcW w:w="2752" w:type="dxa"/>
            <w:shd w:val="clear" w:color="auto" w:fill="DBEEF3" w:themeFill="accent5" w:themeFillTint="33"/>
            <w:hideMark/>
          </w:tcPr>
          <w:p w:rsidR="00422CEE" w:rsidRPr="002B46D3" w14:paraId="4D053ABE" w14:textId="77777777">
            <w:pPr>
              <w:rPr>
                <w:b/>
                <w:bCs/>
              </w:rPr>
            </w:pPr>
            <w:r w:rsidRPr="002B46D3">
              <w:rPr>
                <w:b/>
                <w:bCs/>
              </w:rPr>
              <w:t>Description</w:t>
            </w:r>
          </w:p>
        </w:tc>
        <w:tc>
          <w:tcPr>
            <w:tcW w:w="2590" w:type="dxa"/>
            <w:shd w:val="clear" w:color="auto" w:fill="DBEEF3" w:themeFill="accent5" w:themeFillTint="33"/>
            <w:hideMark/>
          </w:tcPr>
          <w:p w:rsidR="0047153D" w:rsidRPr="002B46D3" w14:paraId="54E60912" w14:textId="77777777">
            <w:pPr>
              <w:rPr>
                <w:b/>
                <w:bCs/>
              </w:rPr>
            </w:pPr>
          </w:p>
          <w:p w:rsidR="00422CEE" w:rsidRPr="002B46D3" w14:paraId="5CAB5CFE" w14:textId="77777777">
            <w:pPr>
              <w:rPr>
                <w:b/>
                <w:bCs/>
              </w:rPr>
            </w:pPr>
            <w:r w:rsidRPr="002B46D3">
              <w:rPr>
                <w:b/>
                <w:bCs/>
              </w:rPr>
              <w:t>Catheter</w:t>
            </w:r>
          </w:p>
        </w:tc>
        <w:tc>
          <w:tcPr>
            <w:tcW w:w="2328" w:type="dxa"/>
            <w:shd w:val="clear" w:color="auto" w:fill="DBEEF3" w:themeFill="accent5" w:themeFillTint="33"/>
            <w:hideMark/>
          </w:tcPr>
          <w:p w:rsidR="0047153D" w:rsidRPr="002B46D3" w14:paraId="716C97AF" w14:textId="77777777">
            <w:pPr>
              <w:rPr>
                <w:b/>
                <w:bCs/>
              </w:rPr>
            </w:pPr>
          </w:p>
          <w:p w:rsidR="00422CEE" w:rsidRPr="002B46D3" w14:paraId="351B718A" w14:textId="77777777">
            <w:pPr>
              <w:rPr>
                <w:b/>
                <w:bCs/>
              </w:rPr>
            </w:pPr>
            <w:r w:rsidRPr="002B46D3">
              <w:rPr>
                <w:b/>
                <w:bCs/>
              </w:rPr>
              <w:t>Diagnostic Findings</w:t>
            </w:r>
          </w:p>
        </w:tc>
      </w:tr>
      <w:tr w14:paraId="657E09E2" w14:textId="77777777">
        <w:tblPrEx>
          <w:tblW w:w="0" w:type="auto"/>
          <w:tblLook w:val="04A0"/>
        </w:tblPrEx>
        <w:trPr>
          <w:trHeight w:val="570"/>
        </w:trPr>
        <w:tc>
          <w:tcPr>
            <w:tcW w:w="1680" w:type="dxa"/>
            <w:noWrap/>
            <w:hideMark/>
          </w:tcPr>
          <w:p w:rsidR="00422CEE" w:rsidRPr="002B46D3" w14:paraId="302CF6A1" w14:textId="77777777">
            <w:r w:rsidRPr="002B46D3">
              <w:t>75625</w:t>
            </w:r>
          </w:p>
        </w:tc>
        <w:tc>
          <w:tcPr>
            <w:tcW w:w="2752" w:type="dxa"/>
            <w:hideMark/>
          </w:tcPr>
          <w:p w:rsidR="00422CEE" w:rsidRPr="002B46D3" w14:paraId="47FE3C74" w14:textId="77777777">
            <w:r w:rsidRPr="002B46D3">
              <w:t>Aortography, abdominal, serialography, radiological supervision and interpretation</w:t>
            </w:r>
          </w:p>
        </w:tc>
        <w:tc>
          <w:tcPr>
            <w:tcW w:w="2590" w:type="dxa"/>
            <w:hideMark/>
          </w:tcPr>
          <w:p w:rsidR="00422CEE" w:rsidRPr="002B46D3" w:rsidP="32461B17" w14:paraId="02B0D223" w14:textId="778BEB04">
            <w:r w:rsidRPr="002B46D3">
              <w:t>Proximal abdominal aorta (level above the renal arteries)</w:t>
            </w:r>
          </w:p>
          <w:p w:rsidR="00422CEE" w:rsidRPr="002B46D3" w:rsidP="32461B17" w14:paraId="7F62104B" w14:textId="2584E47B">
            <w:pPr>
              <w:pStyle w:val="BodyText"/>
            </w:pPr>
            <w:r w:rsidRPr="002B46D3">
              <w:t>Non-selective study. Does NOT include lower extremity runoff.</w:t>
            </w:r>
          </w:p>
        </w:tc>
        <w:tc>
          <w:tcPr>
            <w:tcW w:w="2328" w:type="dxa"/>
            <w:hideMark/>
          </w:tcPr>
          <w:p w:rsidR="00422CEE" w:rsidRPr="002B46D3" w14:paraId="70180B7F" w14:textId="77777777">
            <w:r w:rsidRPr="002B46D3">
              <w:t>Renal and visceral artery origins</w:t>
            </w:r>
          </w:p>
        </w:tc>
      </w:tr>
      <w:tr w14:paraId="18C45EBD" w14:textId="77777777">
        <w:tblPrEx>
          <w:tblW w:w="0" w:type="auto"/>
          <w:tblLook w:val="04A0"/>
        </w:tblPrEx>
        <w:trPr>
          <w:trHeight w:val="1140"/>
        </w:trPr>
        <w:tc>
          <w:tcPr>
            <w:tcW w:w="1680" w:type="dxa"/>
            <w:noWrap/>
            <w:hideMark/>
          </w:tcPr>
          <w:p w:rsidR="00422CEE" w:rsidRPr="002B46D3" w14:paraId="2F4E21F5" w14:textId="77777777">
            <w:r w:rsidRPr="002B46D3">
              <w:t>75630</w:t>
            </w:r>
          </w:p>
        </w:tc>
        <w:tc>
          <w:tcPr>
            <w:tcW w:w="2752" w:type="dxa"/>
            <w:hideMark/>
          </w:tcPr>
          <w:p w:rsidR="00422CEE" w:rsidRPr="002B46D3" w14:paraId="63797B55" w14:textId="77777777">
            <w:r w:rsidRPr="002B46D3">
              <w:t>Aortography, abdominal plus bilateral iliofemoral lower extremity, catheter, by serialography, radiological supervision and interpretation</w:t>
            </w:r>
          </w:p>
        </w:tc>
        <w:tc>
          <w:tcPr>
            <w:tcW w:w="2590" w:type="dxa"/>
            <w:hideMark/>
          </w:tcPr>
          <w:p w:rsidR="00422CEE" w:rsidRPr="002B46D3" w:rsidP="32461B17" w14:paraId="3352C633" w14:textId="7DBC5BB8">
            <w:r w:rsidRPr="002B46D3">
              <w:t>Proximal abdominal aorta (level above the renal arteries)</w:t>
            </w:r>
          </w:p>
          <w:p w:rsidR="00422CEE" w:rsidRPr="002B46D3" w:rsidP="32461B17" w14:paraId="467D6916" w14:textId="37110C46">
            <w:pPr>
              <w:pStyle w:val="BodyText"/>
            </w:pPr>
            <w:r w:rsidRPr="002B46D3">
              <w:t>Comprehensive study. Includes aorta + runoff. Do NOT bill 75625 and 75716 separately.</w:t>
            </w:r>
          </w:p>
        </w:tc>
        <w:tc>
          <w:tcPr>
            <w:tcW w:w="2328" w:type="dxa"/>
            <w:hideMark/>
          </w:tcPr>
          <w:p w:rsidR="00422CEE" w:rsidRPr="002B46D3" w14:paraId="54353879" w14:textId="77777777">
            <w:r w:rsidRPr="002B46D3">
              <w:t xml:space="preserve">Renal and visceral artery origins </w:t>
            </w:r>
            <w:r w:rsidRPr="002B46D3">
              <w:rPr>
                <w:b/>
                <w:bCs/>
                <w:u w:val="single"/>
              </w:rPr>
              <w:t>AND</w:t>
            </w:r>
            <w:r w:rsidRPr="002B46D3">
              <w:t xml:space="preserve"> Bilateral iliac to common femoral arteries</w:t>
            </w:r>
          </w:p>
        </w:tc>
      </w:tr>
      <w:tr w14:paraId="03A18135" w14:textId="77777777">
        <w:tblPrEx>
          <w:tblW w:w="0" w:type="auto"/>
          <w:tblLook w:val="04A0"/>
        </w:tblPrEx>
        <w:trPr>
          <w:trHeight w:val="855"/>
        </w:trPr>
        <w:tc>
          <w:tcPr>
            <w:tcW w:w="1680" w:type="dxa"/>
            <w:noWrap/>
            <w:hideMark/>
          </w:tcPr>
          <w:p w:rsidR="00422CEE" w:rsidRPr="002B46D3" w14:paraId="407337E6" w14:textId="77777777">
            <w:r w:rsidRPr="002B46D3">
              <w:t>75710</w:t>
            </w:r>
          </w:p>
        </w:tc>
        <w:tc>
          <w:tcPr>
            <w:tcW w:w="2752" w:type="dxa"/>
            <w:hideMark/>
          </w:tcPr>
          <w:p w:rsidR="00422CEE" w:rsidRPr="002B46D3" w14:paraId="1F345816" w14:textId="77777777">
            <w:r w:rsidRPr="002B46D3">
              <w:t>Angiography, extremity, unilateral, radiological supervision and interpretation</w:t>
            </w:r>
          </w:p>
        </w:tc>
        <w:tc>
          <w:tcPr>
            <w:tcW w:w="2590" w:type="dxa"/>
            <w:hideMark/>
          </w:tcPr>
          <w:p w:rsidR="00422CEE" w:rsidRPr="002B46D3" w:rsidP="32461B17" w14:paraId="5DD30C41" w14:textId="5113AA3E">
            <w:r w:rsidRPr="002B46D3">
              <w:t>Aorta/iliac artery bifurcation or advanced into the desired lower extremity artery (iliac or more distal location</w:t>
            </w:r>
            <w:r w:rsidRPr="002B46D3" w:rsidR="64261224">
              <w:t>.</w:t>
            </w:r>
          </w:p>
          <w:p w:rsidR="00422CEE" w:rsidRPr="002B46D3" w:rsidP="32461B17" w14:paraId="3623FC30" w14:textId="383778F1">
            <w:pPr>
              <w:pStyle w:val="BodyText"/>
            </w:pPr>
            <w:r w:rsidRPr="002B46D3">
              <w:t>Can be selective or non-selective. Based on imaging of one limb, NOT catheter position alone.</w:t>
            </w:r>
          </w:p>
        </w:tc>
        <w:tc>
          <w:tcPr>
            <w:tcW w:w="2328" w:type="dxa"/>
            <w:hideMark/>
          </w:tcPr>
          <w:p w:rsidR="00422CEE" w:rsidRPr="002B46D3" w14:paraId="1D8EA01F" w14:textId="77777777">
            <w:r w:rsidRPr="002B46D3">
              <w:t>Unilateral lower extremity</w:t>
            </w:r>
          </w:p>
        </w:tc>
      </w:tr>
      <w:tr w14:paraId="511D1068" w14:textId="77777777">
        <w:tblPrEx>
          <w:tblW w:w="0" w:type="auto"/>
          <w:tblLook w:val="04A0"/>
        </w:tblPrEx>
        <w:trPr>
          <w:trHeight w:val="1140"/>
        </w:trPr>
        <w:tc>
          <w:tcPr>
            <w:tcW w:w="1680" w:type="dxa"/>
            <w:noWrap/>
            <w:hideMark/>
          </w:tcPr>
          <w:p w:rsidR="00422CEE" w:rsidRPr="002B46D3" w14:paraId="65E68DB7" w14:textId="77777777">
            <w:r w:rsidRPr="002B46D3">
              <w:t>75716</w:t>
            </w:r>
          </w:p>
        </w:tc>
        <w:tc>
          <w:tcPr>
            <w:tcW w:w="2752" w:type="dxa"/>
            <w:hideMark/>
          </w:tcPr>
          <w:p w:rsidR="00422CEE" w:rsidRPr="002B46D3" w14:paraId="58D79FE9" w14:textId="77777777">
            <w:pPr>
              <w:ind w:left="720"/>
            </w:pPr>
            <w:r w:rsidRPr="002B46D3">
              <w:t>Angiography, extremity, bilateral, radiological supervision and interpretation.</w:t>
            </w:r>
          </w:p>
        </w:tc>
        <w:tc>
          <w:tcPr>
            <w:tcW w:w="2590" w:type="dxa"/>
            <w:hideMark/>
          </w:tcPr>
          <w:p w:rsidR="00422CEE" w:rsidRPr="002B46D3" w:rsidP="32461B17" w14:paraId="1230E94A" w14:textId="1560E166">
            <w:r w:rsidRPr="002B46D3">
              <w:t>Aorta/iliac artery bifurcation or advanced into the desired lower extremity artery (iliac or more distal location</w:t>
            </w:r>
            <w:r w:rsidRPr="002B46D3" w:rsidR="64F4CE1B">
              <w:t>.</w:t>
            </w:r>
          </w:p>
          <w:p w:rsidR="00422CEE" w:rsidRPr="002B46D3" w:rsidP="32461B17" w14:paraId="631EA634" w14:textId="14449C4F">
            <w:pPr>
              <w:pStyle w:val="BodyText"/>
            </w:pPr>
            <w:r w:rsidRPr="002B46D3">
              <w:t>Includes both legs. Often used with or without aortography depending on the study performed.</w:t>
            </w:r>
          </w:p>
        </w:tc>
        <w:tc>
          <w:tcPr>
            <w:tcW w:w="2328" w:type="dxa"/>
            <w:hideMark/>
          </w:tcPr>
          <w:p w:rsidR="00422CEE" w:rsidRPr="002B46D3" w14:paraId="29DAFCB2" w14:textId="77777777">
            <w:r w:rsidRPr="002B46D3">
              <w:t>Bilateral lower extremity</w:t>
            </w:r>
          </w:p>
        </w:tc>
      </w:tr>
      <w:tr w14:paraId="385B810D" w14:textId="77777777" w:rsidTr="00A14FF6">
        <w:tblPrEx>
          <w:tblW w:w="0" w:type="auto"/>
          <w:tblLook w:val="04A0"/>
        </w:tblPrEx>
        <w:trPr>
          <w:trHeight w:val="1700"/>
        </w:trPr>
        <w:tc>
          <w:tcPr>
            <w:tcW w:w="1680" w:type="dxa"/>
            <w:noWrap/>
            <w:hideMark/>
          </w:tcPr>
          <w:p w:rsidR="00422CEE" w:rsidRPr="002B46D3" w14:paraId="630B3428" w14:textId="77777777">
            <w:r w:rsidRPr="002B46D3">
              <w:t>75774</w:t>
            </w:r>
          </w:p>
        </w:tc>
        <w:tc>
          <w:tcPr>
            <w:tcW w:w="2752" w:type="dxa"/>
            <w:vAlign w:val="center"/>
            <w:hideMark/>
          </w:tcPr>
          <w:p w:rsidR="00422CEE" w:rsidRPr="002B46D3" w:rsidP="00486115" w14:paraId="3FDCBC39" w14:textId="77777777">
            <w:pPr>
              <w:jc w:val="center"/>
            </w:pPr>
            <w:r w:rsidRPr="002B46D3">
              <w:t>Angiography, selective, each additional vessel studied after basic examination, radiological supervision and interpretation (List separately in addition to code for primary procedure)</w:t>
            </w:r>
          </w:p>
        </w:tc>
        <w:tc>
          <w:tcPr>
            <w:tcW w:w="2590" w:type="dxa"/>
            <w:hideMark/>
          </w:tcPr>
          <w:p w:rsidR="00422CEE" w:rsidRPr="002B46D3" w:rsidP="32461B17" w14:paraId="0D683560" w14:textId="525EE14A">
            <w:r w:rsidRPr="002B46D3">
              <w:t>Additional catheter placement after base imaging (CPT 75710 or 75716)</w:t>
            </w:r>
          </w:p>
          <w:p w:rsidR="00422CEE" w:rsidRPr="002B46D3" w:rsidP="32461B17" w14:paraId="122D9A72" w14:textId="618E97B7">
            <w:pPr>
              <w:pStyle w:val="BodyText"/>
            </w:pPr>
            <w:r w:rsidRPr="002B46D3">
              <w:t>Requires distinct selective imaging with medical necessity. Cannot be reported for routine runoff.</w:t>
            </w:r>
          </w:p>
        </w:tc>
        <w:tc>
          <w:tcPr>
            <w:tcW w:w="2328" w:type="dxa"/>
            <w:hideMark/>
          </w:tcPr>
          <w:p w:rsidR="00422CEE" w:rsidRPr="002B46D3" w14:paraId="7A8AC2AE" w14:textId="77777777">
            <w:r w:rsidRPr="002B46D3">
              <w:t>Additional lower extremity findings, after base imaging (CPT 75710 or 75716)</w:t>
            </w:r>
          </w:p>
        </w:tc>
      </w:tr>
    </w:tbl>
    <w:p w:rsidR="009020E3" w:rsidP="00691DD6" w14:paraId="4D68A974" w14:textId="77777777">
      <w:pPr>
        <w:pStyle w:val="NoSpacing"/>
        <w:rPr>
          <w:rFonts w:ascii="Arial" w:eastAsia="Times New Roman" w:hAnsi="Arial" w:cs="Arial"/>
          <w:sz w:val="20"/>
          <w:szCs w:val="20"/>
        </w:rPr>
      </w:pPr>
    </w:p>
    <w:p w:rsidR="009020E3" w:rsidP="00691DD6" w14:paraId="18654661" w14:textId="7715157E">
      <w:pPr>
        <w:pStyle w:val="NoSpacing"/>
        <w:rPr>
          <w:rFonts w:ascii="Arial" w:hAnsi="Arial" w:cs="Arial"/>
          <w:b/>
          <w:bCs/>
          <w:color w:val="17365D" w:themeColor="text2" w:themeShade="BF"/>
          <w:sz w:val="28"/>
          <w:szCs w:val="28"/>
        </w:rPr>
      </w:pPr>
      <w:r w:rsidRPr="009020E3">
        <w:rPr>
          <w:rFonts w:ascii="Arial" w:hAnsi="Arial" w:cs="Arial"/>
          <w:b/>
          <w:bCs/>
          <w:color w:val="17365D" w:themeColor="text2" w:themeShade="BF"/>
          <w:sz w:val="28"/>
          <w:szCs w:val="28"/>
        </w:rPr>
        <w:t>References</w:t>
      </w:r>
    </w:p>
    <w:p w:rsidR="009020E3" w:rsidP="00691DD6" w14:paraId="31D911A3" w14:textId="77777777">
      <w:pPr>
        <w:pStyle w:val="NoSpacing"/>
        <w:rPr>
          <w:rFonts w:ascii="Arial" w:hAnsi="Arial" w:cs="Arial"/>
          <w:b/>
          <w:bCs/>
          <w:color w:val="17365D" w:themeColor="text2" w:themeShade="BF"/>
          <w:sz w:val="28"/>
          <w:szCs w:val="28"/>
        </w:rPr>
      </w:pPr>
    </w:p>
    <w:p w:rsidR="00F13AED" w:rsidRPr="009655CB" w:rsidP="00C4686A" w14:paraId="78246A1A" w14:textId="77777777">
      <w:pPr>
        <w:pStyle w:val="ListParagraph"/>
        <w:numPr>
          <w:ilvl w:val="0"/>
          <w:numId w:val="16"/>
        </w:numPr>
        <w:spacing w:before="0" w:after="160" w:line="278" w:lineRule="auto"/>
      </w:pPr>
      <w:r w:rsidRPr="009655CB">
        <w:rPr>
          <w:b/>
          <w:bCs/>
        </w:rPr>
        <w:t>CPT 2026 Surgery/Cardiovascular System, Endovascular Revascularization of the Lower Extremities for Arterial Occlusive Diseas</w:t>
      </w:r>
      <w:r>
        <w:rPr>
          <w:b/>
          <w:bCs/>
        </w:rPr>
        <w:t>e</w:t>
      </w:r>
      <w:r w:rsidRPr="009655CB">
        <w:rPr>
          <w:b/>
          <w:bCs/>
        </w:rPr>
        <w:t xml:space="preserve"> </w:t>
      </w:r>
    </w:p>
    <w:p w:rsidR="00F13AED" w:rsidRPr="004B7D62" w:rsidP="00C4686A" w14:paraId="28074F5F" w14:textId="77777777">
      <w:pPr>
        <w:pStyle w:val="ListParagraph"/>
        <w:numPr>
          <w:ilvl w:val="0"/>
          <w:numId w:val="16"/>
        </w:numPr>
        <w:spacing w:before="0" w:after="160" w:line="278" w:lineRule="auto"/>
      </w:pPr>
      <w:r w:rsidRPr="004B7D62">
        <w:rPr>
          <w:b/>
          <w:bCs/>
        </w:rPr>
        <w:t>2026 CPT Professional Edition</w:t>
      </w:r>
      <w:r>
        <w:rPr>
          <w:b/>
          <w:bCs/>
        </w:rPr>
        <w:t xml:space="preserve">: </w:t>
      </w:r>
      <w:r w:rsidRPr="004B7D62">
        <w:t>Radiology/Diagnostic Radiology (Diagnostic Imaging)</w:t>
      </w:r>
    </w:p>
    <w:p w:rsidR="00F13AED" w:rsidRPr="004B7D62" w:rsidP="00C4686A" w14:paraId="3B7CC6F4" w14:textId="77777777">
      <w:pPr>
        <w:pStyle w:val="ListParagraph"/>
        <w:numPr>
          <w:ilvl w:val="0"/>
          <w:numId w:val="16"/>
        </w:numPr>
        <w:spacing w:before="0" w:after="160" w:line="278" w:lineRule="auto"/>
      </w:pPr>
      <w:r w:rsidRPr="004B7D62">
        <w:rPr>
          <w:b/>
          <w:bCs/>
        </w:rPr>
        <w:t>ZHealth Publishing eLearning Coding Series</w:t>
      </w:r>
      <w:r>
        <w:rPr>
          <w:b/>
          <w:bCs/>
        </w:rPr>
        <w:t xml:space="preserve">: </w:t>
      </w:r>
      <w:r w:rsidRPr="004B7D62">
        <w:t>2021 CPT Coding for Abdominal Aortography and Lower Extremity Angiography</w:t>
      </w:r>
    </w:p>
    <w:p w:rsidR="0049277E" w:rsidP="006637D6" w14:paraId="613355F1" w14:textId="77777777">
      <w:pPr>
        <w:pStyle w:val="SectionHeading"/>
      </w:pPr>
    </w:p>
    <w:p w:rsidR="0007688E" w:rsidP="006637D6" w14:paraId="744297D8" w14:textId="4326FB86">
      <w:pPr>
        <w:pStyle w:val="SectionHeading"/>
      </w:pPr>
      <w:r w:rsidRPr="009315D0">
        <w:t xml:space="preserve">Contact Information </w:t>
      </w:r>
    </w:p>
    <w:p w:rsidR="00691DD6" w:rsidP="006637D6" w14:paraId="76C411AD" w14:textId="77777777">
      <w:pPr>
        <w:pStyle w:val="SectionHeading"/>
        <w:rPr>
          <w:rFonts w:cs="Arial"/>
          <w:b w:val="0"/>
          <w:color w:val="auto"/>
          <w:sz w:val="20"/>
        </w:rPr>
      </w:pPr>
    </w:p>
    <w:p w:rsidR="00B85180" w:rsidP="006637D6" w14:paraId="2251704D" w14:textId="4886CF1B">
      <w:pPr>
        <w:pStyle w:val="SectionHeading"/>
        <w:rPr>
          <w:rFonts w:cs="Arial"/>
          <w:b w:val="0"/>
          <w:color w:val="auto"/>
          <w:sz w:val="20"/>
        </w:rPr>
      </w:pPr>
      <w:r w:rsidRPr="00B85180">
        <w:rPr>
          <w:rFonts w:cs="Arial"/>
          <w:b w:val="0"/>
          <w:color w:val="auto"/>
          <w:sz w:val="20"/>
        </w:rPr>
        <w:t xml:space="preserve">YM Compliance Education - </w:t>
      </w:r>
      <w:hyperlink r:id="rId19" w:history="1">
        <w:r w:rsidRPr="004D31D9">
          <w:rPr>
            <w:rStyle w:val="Hyperlink"/>
            <w:rFonts w:cs="Arial"/>
            <w:b w:val="0"/>
            <w:sz w:val="20"/>
          </w:rPr>
          <w:t>ymcomplianceducation@yale.edu</w:t>
        </w:r>
      </w:hyperlink>
    </w:p>
    <w:p w:rsidR="00B85180" w:rsidP="006637D6" w14:paraId="161F397C" w14:textId="77777777">
      <w:pPr>
        <w:pStyle w:val="SectionHeading"/>
        <w:rPr>
          <w:rFonts w:cs="Arial"/>
          <w:b w:val="0"/>
          <w:color w:val="auto"/>
          <w:sz w:val="20"/>
        </w:rPr>
      </w:pPr>
    </w:p>
    <w:p w:rsidR="00477589" w:rsidRPr="00B85180" w:rsidP="006637D6" w14:paraId="4A0DBF88" w14:textId="376E1B6F">
      <w:pPr>
        <w:pStyle w:val="SectionHeading"/>
      </w:pPr>
      <w:r w:rsidRPr="00B85180">
        <w:t>Version History</w:t>
      </w:r>
    </w:p>
    <w:p w:rsidR="006637D6" w:rsidRPr="006637D6" w:rsidP="006637D6" w14:paraId="0D360FFA" w14:textId="6E368FD6">
      <w:pPr>
        <w:rPr>
          <w:b/>
        </w:rPr>
      </w:pPr>
      <w:r>
        <w:t>05/14</w:t>
      </w:r>
      <w:r w:rsidR="00744BAD">
        <w:t>/2026</w:t>
      </w:r>
      <w:r w:rsidR="00D44DF1">
        <w:t xml:space="preserve"> – New Education Document</w:t>
      </w:r>
    </w:p>
    <w:p w:rsidR="00ED7EDE" w:rsidP="006637D6" w14:paraId="7EACF08A" w14:textId="70358FB0">
      <w:pPr>
        <w:pStyle w:val="SectionHeading"/>
      </w:pPr>
      <w:r w:rsidRPr="006637D6">
        <w:t>Keywords</w:t>
      </w:r>
    </w:p>
    <w:p w:rsidR="006637D6" w:rsidRPr="006637D6" w:rsidP="006637D6" w14:paraId="1FFFA21C" w14:textId="24A651ED">
      <w:pPr>
        <w:rPr>
          <w:b/>
        </w:rPr>
      </w:pPr>
      <w:r>
        <w:t xml:space="preserve">Lower </w:t>
      </w:r>
      <w:r w:rsidR="000807E9">
        <w:t>Extremity</w:t>
      </w:r>
      <w:r>
        <w:t xml:space="preserve"> Revascularization, LER, Occlusive Disease</w:t>
      </w:r>
      <w:r w:rsidR="00133956">
        <w:t xml:space="preserve">, </w:t>
      </w:r>
      <w:r w:rsidR="0064393C">
        <w:t>Peripheral Vascular, Vascular</w:t>
      </w:r>
      <w:r w:rsidR="00790199">
        <w:t>, Endovascular</w:t>
      </w:r>
    </w:p>
    <w:p w:rsidR="006637D6" w:rsidP="006637D6" w14:paraId="2A521815" w14:textId="77777777">
      <w:pPr>
        <w:pStyle w:val="BodyText"/>
        <w:rPr>
          <w:b/>
          <w:bCs/>
          <w:szCs w:val="24"/>
        </w:rPr>
      </w:pPr>
    </w:p>
    <w:p w:rsidR="006637D6" w:rsidP="006637D6" w14:paraId="2A99BA97" w14:textId="50610DA0">
      <w:pPr>
        <w:pStyle w:val="BodyText"/>
        <w:rPr>
          <w:b/>
          <w:bCs/>
          <w:szCs w:val="24"/>
        </w:rPr>
      </w:pPr>
      <w:r w:rsidRPr="00825DBD">
        <w:rPr>
          <w:b/>
          <w:bCs/>
          <w:szCs w:val="24"/>
        </w:rPr>
        <w:t>Responsible Official:</w:t>
      </w:r>
      <w:r w:rsidR="00D44DF1">
        <w:rPr>
          <w:b/>
          <w:bCs/>
          <w:szCs w:val="24"/>
        </w:rPr>
        <w:tab/>
      </w:r>
      <w:r w:rsidR="00C02907">
        <w:rPr>
          <w:b/>
          <w:bCs/>
          <w:szCs w:val="24"/>
        </w:rPr>
        <w:tab/>
      </w:r>
      <w:r w:rsidRPr="00F134BA" w:rsidR="00266F9A">
        <w:rPr>
          <w:szCs w:val="24"/>
        </w:rPr>
        <w:t>Andrea Bradley, Senior Director of Compliance</w:t>
      </w:r>
      <w:r w:rsidR="00D44DF1">
        <w:rPr>
          <w:b/>
          <w:bCs/>
          <w:szCs w:val="24"/>
        </w:rPr>
        <w:tab/>
      </w:r>
    </w:p>
    <w:p w:rsidR="006637D6" w:rsidRPr="00F134BA" w:rsidP="006637D6" w14:paraId="06940636" w14:textId="0C84B45E">
      <w:pPr>
        <w:pStyle w:val="BodyText"/>
        <w:rPr>
          <w:szCs w:val="24"/>
        </w:rPr>
      </w:pPr>
      <w:r w:rsidRPr="00825DBD">
        <w:rPr>
          <w:b/>
          <w:bCs/>
          <w:szCs w:val="24"/>
        </w:rPr>
        <w:t>Document Administrator:</w:t>
      </w:r>
      <w:r w:rsidRPr="00825DBD">
        <w:rPr>
          <w:b/>
          <w:bCs/>
          <w:szCs w:val="24"/>
        </w:rPr>
        <w:tab/>
      </w:r>
      <w:r w:rsidRPr="00F134BA" w:rsidR="00266F9A">
        <w:rPr>
          <w:szCs w:val="24"/>
        </w:rPr>
        <w:t>Parami Hettiarachchi</w:t>
      </w:r>
    </w:p>
    <w:p w:rsidR="006637D6" w:rsidRPr="00F134BA" w:rsidP="006637D6" w14:paraId="0B49046F" w14:textId="69A6E7B4">
      <w:pPr>
        <w:pStyle w:val="BodyText"/>
        <w:rPr>
          <w:szCs w:val="24"/>
        </w:rPr>
      </w:pPr>
      <w:r w:rsidRPr="00825DBD">
        <w:rPr>
          <w:b/>
          <w:bCs/>
          <w:szCs w:val="24"/>
        </w:rPr>
        <w:t xml:space="preserve">Date of Origin: </w:t>
      </w:r>
      <w:r w:rsidRPr="00825DBD">
        <w:rPr>
          <w:b/>
          <w:bCs/>
          <w:szCs w:val="24"/>
        </w:rPr>
        <w:tab/>
      </w:r>
      <w:r w:rsidRPr="00825DBD">
        <w:rPr>
          <w:b/>
          <w:bCs/>
          <w:szCs w:val="24"/>
        </w:rPr>
        <w:tab/>
      </w:r>
      <w:r w:rsidR="00183570">
        <w:rPr>
          <w:szCs w:val="24"/>
        </w:rPr>
        <w:t>05/14</w:t>
      </w:r>
      <w:r w:rsidRPr="00F134BA" w:rsidR="00406A59">
        <w:rPr>
          <w:szCs w:val="24"/>
        </w:rPr>
        <w:t>/2026</w:t>
      </w:r>
    </w:p>
    <w:p w:rsidR="00563397" w:rsidP="65574FC0" w14:paraId="64BA9CFD" w14:textId="558D37A6">
      <w:pPr>
        <w:pStyle w:val="BodyText"/>
        <w:rPr>
          <w:b/>
          <w:bCs/>
        </w:rPr>
      </w:pPr>
      <w:r w:rsidRPr="65574FC0" w:rsidR="65574FC0">
        <w:rPr>
          <w:b/>
          <w:bCs/>
        </w:rPr>
        <w:t xml:space="preserve">Approval </w:t>
      </w:r>
      <w:r w:rsidRPr="65574FC0" w:rsidR="65574FC0">
        <w:rPr>
          <w:b/>
          <w:bCs/>
        </w:rPr>
        <w:t>Date:</w:t>
      </w:r>
      <w:r>
        <w:tab/>
      </w:r>
      <w:r>
        <w:tab/>
      </w:r>
      <w:r>
        <w:tab/>
      </w:r>
      <w:ins w:id="1" w:author="Hettiarachchi, Parami" w:date="2026-05-14T09:22:00Z">
        <w:r>
          <w:fldChar w:fldCharType="begin"/>
        </w:r>
      </w:ins>
      <w:ins w:id="2" w:author="Hettiarachchi, Parami" w:date="2026-05-14T09:22:00Z">
        <w:r>
          <w:instrText xml:space="preserve"> DOCVARIABLE </w:instrText>
        </w:r>
      </w:ins>
      <w:ins w:id="3" w:author="Hettiarachchi, Parami" w:date="2026-05-14T09:22:00Z">
        <w:r>
          <w:instrText>Date_Approved</w:instrText>
        </w:r>
      </w:ins>
      <w:ins w:id="4" w:author="Hettiarachchi, Parami" w:date="2026-05-14T09:22:00Z">
        <w:r>
          <w:instrText xml:space="preserve"> </w:instrText>
        </w:r>
      </w:ins>
      <w:ins w:id="5" w:author="Hettiarachchi, Parami" w:date="2026-05-14T09:22:00Z">
        <w:r>
          <w:instrText>\*</w:instrText>
        </w:r>
      </w:ins>
      <w:ins w:id="6" w:author="Hettiarachchi, Parami" w:date="2026-05-14T09:22:00Z">
        <w:r>
          <w:instrText xml:space="preserve"> </w:instrText>
        </w:r>
      </w:ins>
      <w:ins w:id="7" w:author="Hettiarachchi, Parami" w:date="2026-05-14T09:22:00Z">
        <w:r>
          <w:instrText>MERGEFORMAT</w:instrText>
        </w:r>
      </w:ins>
      <w:ins w:id="8" w:author="Hettiarachchi, Parami" w:date="2026-05-14T09:22:00Z">
        <w:r>
          <w:instrText xml:space="preserve"> </w:instrText>
        </w:r>
      </w:ins>
      <w:ins w:id="9" w:author="Hettiarachchi, Parami" w:date="2026-05-14T09:22:00Z">
        <w:r>
          <w:fldChar w:fldCharType="separate"/>
        </w:r>
      </w:ins>
      <w:r w:rsidR="65574FC0">
        <w:t>05/14/2026</w:t>
      </w:r>
      <w:ins w:id="10" w:author="Hettiarachchi, Parami" w:date="2026-05-14T09:22:00Z">
        <w:r>
          <w:fldChar w:fldCharType="end"/>
        </w:r>
      </w:ins>
    </w:p>
    <w:p w:rsidR="006637D6" w:rsidRPr="00AA3309" w:rsidP="006637D6" w14:paraId="457B03EE" w14:textId="5AE38037">
      <w:pPr>
        <w:pStyle w:val="BodyText"/>
        <w:rPr>
          <w:szCs w:val="24"/>
        </w:rPr>
      </w:pPr>
      <w:r>
        <w:rPr>
          <w:b/>
          <w:bCs/>
          <w:szCs w:val="24"/>
        </w:rPr>
        <w:tab/>
      </w:r>
      <w:r>
        <w:rPr>
          <w:b/>
          <w:bCs/>
          <w:szCs w:val="24"/>
        </w:rPr>
        <w:tab/>
      </w:r>
    </w:p>
    <w:p w:rsidR="00891BD8" w:rsidP="00C979C0" w14:paraId="1BF4AC52" w14:textId="06760FDA">
      <w:pPr>
        <w:pStyle w:val="Disclaimer"/>
      </w:pPr>
      <w:r>
        <w:t xml:space="preserve">The official version of this information will only be maintained in an on-line web format. </w:t>
      </w:r>
      <w:r w:rsidR="00C979C0">
        <w:t xml:space="preserve"> </w:t>
      </w:r>
      <w:r>
        <w:t xml:space="preserve">Any and all printed copies of this material are dated as of the print date. </w:t>
      </w:r>
      <w:r w:rsidR="00C979C0">
        <w:t xml:space="preserve"> </w:t>
      </w:r>
      <w:r>
        <w:t>Please make certain to review the material on-line prior to placing reliance on a dated printed version.</w:t>
      </w:r>
    </w:p>
    <w:sectPr w:rsidSect="00641FF8">
      <w:headerReference w:type="even" r:id="rId20"/>
      <w:headerReference w:type="default" r:id="rId21"/>
      <w:footerReference w:type="even" r:id="rId22"/>
      <w:footerReference w:type="default" r:id="rId23"/>
      <w:headerReference w:type="first" r:id="rId24"/>
      <w:footerReference w:type="first" r:id="rId25"/>
      <w:type w:val="continuous"/>
      <w:pgSz w:w="12240" w:h="15840" w:orient="portrait"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91201" w14:paraId="5930B728" w14:textId="77777777">
      <w:pPr>
        <w:spacing w:before="0" w:after="0"/>
      </w:pPr>
      <w:r>
        <w:separator/>
      </w:r>
    </w:p>
  </w:endnote>
  <w:endnote w:type="continuationSeparator" w:id="1">
    <w:p w:rsidR="00F91201" w14:paraId="45733CBB"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7584" w14:paraId="11D074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F6513" w:rsidRPr="00823578" w:rsidP="00823578" w14:paraId="6DACC586" w14:textId="33A2460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823578" w14:paraId="676CF242" w14:textId="3B9B01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rsidR="00970B5C" w14:paraId="2A75DC7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91201" w14:paraId="5A86DAAE" w14:textId="77777777">
      <w:pPr>
        <w:spacing w:before="0" w:after="0"/>
      </w:pPr>
      <w:r>
        <w:separator/>
      </w:r>
    </w:p>
  </w:footnote>
  <w:footnote w:type="continuationSeparator" w:id="1">
    <w:p w:rsidR="00F91201" w14:paraId="0CB4B38A"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0B94" w14:paraId="579F055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0B94" w14:paraId="576705D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37D6" w:rsidP="005E5583" w14:paraId="1CEC136A" w14:textId="77777777">
    <w:pPr>
      <w:pStyle w:val="DocTitle"/>
    </w:pPr>
    <w:r>
      <w:rPr>
        <w:noProof/>
      </w:rPr>
      <w:drawing>
        <wp:inline distT="0" distB="0" distL="0" distR="0">
          <wp:extent cx="4432300" cy="317500"/>
          <wp:effectExtent l="0" t="0" r="0" b="0"/>
          <wp:docPr id="1359204179" name="Picture 135920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04179" name="Picture 3"/>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2300" cy="317500"/>
                  </a:xfrm>
                  <a:prstGeom prst="rect">
                    <a:avLst/>
                  </a:prstGeom>
                </pic:spPr>
              </pic:pic>
            </a:graphicData>
          </a:graphic>
        </wp:inline>
      </w:drawing>
    </w:r>
  </w:p>
  <w:p w:rsidR="0089723F" w:rsidRPr="006637D6" w:rsidP="006637D6" w14:paraId="638EAB1B" w14:textId="0B2CF9DE">
    <w:pPr>
      <w:pStyle w:val="DocTitle"/>
    </w:pPr>
    <w:r>
      <w:t xml:space="preserve">Lower Extremity </w:t>
    </w:r>
    <w:r w:rsidR="00A83C25">
      <w:t>R</w:t>
    </w:r>
    <w:r w:rsidR="0005292D">
      <w:t>evascularization</w:t>
    </w:r>
    <w:r w:rsidR="00A83C25">
      <w:t xml:space="preserve"> (</w:t>
    </w:r>
    <w:r w:rsidR="00744BAD">
      <w:t>LER) –</w:t>
    </w:r>
    <w:r w:rsidRPr="00EC53A3" w:rsidR="006637D6">
      <w:t xml:space="preserve"> </w:t>
    </w:r>
    <w:r>
      <w:t>Education</w:t>
    </w:r>
  </w:p>
  <w:p w:rsidR="00B25E5B" w:rsidRPr="00527DB8" w:rsidP="00C454DB" w14:paraId="5E1C5E71" w14:textId="0F04B494">
    <w:pPr>
      <w:spacing w:before="0" w:line="276" w:lineRule="auto"/>
      <w:rPr>
        <w:sz w:val="18"/>
        <w:szCs w:val="18"/>
      </w:rPr>
    </w:pPr>
    <w:r w:rsidRPr="00825DBD">
      <w:rPr>
        <w:b/>
        <w:bCs/>
        <w:szCs w:val="24"/>
      </w:rPr>
      <w:t>Responsible Office:</w:t>
    </w:r>
    <w:r w:rsidRPr="00825DBD">
      <w:rPr>
        <w:b/>
        <w:bCs/>
        <w:szCs w:val="24"/>
      </w:rPr>
      <w:tab/>
    </w:r>
    <w:r w:rsidR="00A83C25">
      <w:rPr>
        <w:b/>
        <w:bCs/>
        <w:szCs w:val="24"/>
      </w:rPr>
      <w:tab/>
    </w:r>
    <w:r w:rsidR="00A83C25">
      <w:rPr>
        <w:b/>
        <w:bCs/>
        <w:szCs w:val="24"/>
      </w:rPr>
      <w:tab/>
    </w:r>
    <w:r w:rsidRPr="00A83C25" w:rsidR="00A83C25">
      <w:rPr>
        <w:szCs w:val="24"/>
      </w:rPr>
      <w:t>YM Compliance</w:t>
    </w:r>
    <w:r w:rsidRPr="00825DBD">
      <w:rPr>
        <w:b/>
        <w:bCs/>
        <w:szCs w:val="24"/>
      </w:rPr>
      <w:tab/>
    </w:r>
    <w:r w:rsidRPr="009A518F" w:rsidR="004D0B0B">
      <w:t xml:space="preserve"> </w:t>
    </w:r>
  </w:p>
  <w:p w:rsidR="00B25E5B" w:rsidRPr="00A83C25" w:rsidP="006637D6" w14:paraId="5A0B9F1A" w14:textId="12F6B310">
    <w:pPr>
      <w:spacing w:before="0"/>
      <w:rPr>
        <w:sz w:val="18"/>
        <w:szCs w:val="18"/>
      </w:rPr>
    </w:pPr>
    <w:r w:rsidRPr="00825DBD">
      <w:rPr>
        <w:b/>
        <w:bCs/>
        <w:szCs w:val="24"/>
      </w:rPr>
      <w:t>Sponsor:</w:t>
    </w:r>
    <w:r w:rsidRPr="00825DBD">
      <w:rPr>
        <w:b/>
        <w:bCs/>
        <w:szCs w:val="24"/>
      </w:rPr>
      <w:tab/>
    </w:r>
    <w:r w:rsidR="00A83C25">
      <w:rPr>
        <w:b/>
        <w:bCs/>
        <w:szCs w:val="24"/>
      </w:rPr>
      <w:tab/>
    </w:r>
    <w:r w:rsidR="00A83C25">
      <w:rPr>
        <w:b/>
        <w:bCs/>
        <w:szCs w:val="24"/>
      </w:rPr>
      <w:tab/>
    </w:r>
    <w:r w:rsidR="00A83C25">
      <w:rPr>
        <w:b/>
        <w:bCs/>
        <w:szCs w:val="24"/>
      </w:rPr>
      <w:tab/>
    </w:r>
    <w:r w:rsidRPr="00A83C25" w:rsidR="00A83C25">
      <w:rPr>
        <w:szCs w:val="24"/>
      </w:rPr>
      <w:t>Jennifer Lacerda, Director of Compliance Education</w:t>
    </w:r>
    <w:r w:rsidRPr="00A83C25">
      <w:rPr>
        <w:szCs w:val="24"/>
      </w:rPr>
      <w:tab/>
    </w:r>
  </w:p>
  <w:p w:rsidR="006637D6" w:rsidRPr="00417584" w:rsidP="006637D6" w14:paraId="08F714CD" w14:textId="195C246C">
    <w:r w:rsidRPr="65574FC0" w:rsidR="65574FC0">
      <w:rPr>
        <w:b/>
        <w:bCs/>
      </w:rPr>
      <w:t>Effective Date:</w:t>
    </w:r>
    <w:r>
      <w:tab/>
    </w:r>
    <w:r>
      <w:tab/>
    </w:r>
    <w:r>
      <w:tab/>
    </w:r>
    <w:r>
      <w:tab/>
    </w:r>
    <w:ins w:id="11" w:author="Hettiarachchi, Parami" w:date="2026-05-14T09:22:00Z">
      <w:r>
        <w:fldChar w:fldCharType="begin"/>
      </w:r>
    </w:ins>
    <w:ins w:id="12" w:author="Hettiarachchi, Parami" w:date="2026-05-14T09:22:00Z">
      <w:r>
        <w:instrText xml:space="preserve"> DOCVARIABLE </w:instrText>
      </w:r>
    </w:ins>
    <w:ins w:id="13" w:author="Hettiarachchi, Parami" w:date="2026-05-14T09:22:00Z">
      <w:r>
        <w:instrText>Date_Approved</w:instrText>
      </w:r>
    </w:ins>
    <w:ins w:id="14" w:author="Hettiarachchi, Parami" w:date="2026-05-14T09:22:00Z">
      <w:r>
        <w:instrText xml:space="preserve"> </w:instrText>
      </w:r>
    </w:ins>
    <w:ins w:id="15" w:author="Hettiarachchi, Parami" w:date="2026-05-14T09:22:00Z">
      <w:r>
        <w:instrText>\*</w:instrText>
      </w:r>
    </w:ins>
    <w:ins w:id="16" w:author="Hettiarachchi, Parami" w:date="2026-05-14T09:22:00Z">
      <w:r>
        <w:instrText xml:space="preserve"> </w:instrText>
      </w:r>
    </w:ins>
    <w:ins w:id="17" w:author="Hettiarachchi, Parami" w:date="2026-05-14T09:22:00Z">
      <w:r>
        <w:instrText>MERGEFORMAT</w:instrText>
      </w:r>
    </w:ins>
    <w:ins w:id="18" w:author="Hettiarachchi, Parami" w:date="2026-05-14T09:22:00Z">
      <w:r>
        <w:instrText xml:space="preserve"> </w:instrText>
      </w:r>
    </w:ins>
    <w:ins w:id="19" w:author="Hettiarachchi, Parami" w:date="2026-05-14T09:22:00Z">
      <w:r>
        <w:fldChar w:fldCharType="separate"/>
      </w:r>
    </w:ins>
    <w:r w:rsidR="65574FC0">
      <w:t>05/14/2026</w:t>
    </w:r>
    <w:ins w:id="20" w:author="Hettiarachchi, Parami" w:date="2026-05-14T09:22:00Z">
      <w:r>
        <w:fldChar w:fldCharType="end"/>
      </w:r>
    </w:ins>
  </w:p>
  <w:p w:rsidR="006637D6" w:rsidP="006637D6" w14:paraId="499C25F8" w14:textId="77777777">
    <w:pPr>
      <w:pBdr>
        <w:bottom w:val="single" w:sz="6" w:space="1" w:color="auto"/>
      </w:pBdr>
      <w:rPr>
        <w:b/>
        <w:bCs/>
        <w:szCs w:val="24"/>
      </w:rPr>
    </w:pPr>
  </w:p>
  <w:p w:rsidR="00EA07CA" w:rsidRPr="006637D6" w:rsidP="006637D6" w14:paraId="5A772FDB" w14:textId="25739DDB">
    <w:pPr>
      <w:rPr>
        <w:b/>
        <w:bCs/>
        <w:szCs w:val="24"/>
      </w:rPr>
    </w:pPr>
    <w:r w:rsidRPr="00825DBD">
      <w:rPr>
        <w:b/>
        <w:bCs/>
        <w:szCs w:val="24"/>
      </w:rPr>
      <w:tab/>
    </w:r>
    <w:r w:rsidR="006161C7">
      <w:rPr>
        <w:b/>
        <w:bCs/>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BA7D68"/>
    <w:multiLevelType w:val="singleLevel"/>
    <w:tmpl w:val="C81EDC6E"/>
    <w:lvl w:ilvl="0">
      <w:start w:val="1"/>
      <w:numFmt w:val="bullet"/>
      <w:pStyle w:val="SectionBullet"/>
      <w:lvlText w:val=""/>
      <w:lvlJc w:val="left"/>
      <w:pPr>
        <w:tabs>
          <w:tab w:val="num" w:pos="360"/>
        </w:tabs>
        <w:ind w:left="360" w:hanging="360"/>
      </w:pPr>
      <w:rPr>
        <w:rFonts w:ascii="Symbol" w:hAnsi="Symbol" w:hint="default"/>
      </w:rPr>
    </w:lvl>
  </w:abstractNum>
  <w:abstractNum w:abstractNumId="2"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54A7B87"/>
    <w:multiLevelType w:val="hybridMultilevel"/>
    <w:tmpl w:val="AD285C50"/>
    <w:lvl w:ilvl="0">
      <w:start w:val="1"/>
      <w:numFmt w:val="bullet"/>
      <w:lvlText w:val=""/>
      <w:lvlJc w:val="left"/>
      <w:pPr>
        <w:ind w:left="721" w:hanging="361"/>
      </w:pPr>
      <w:rPr>
        <w:rFonts w:ascii="Symbol" w:hAnsi="Symbol" w:hint="default"/>
        <w:b w:val="0"/>
        <w:bCs w:val="0"/>
        <w:i w:val="0"/>
        <w:strike w:val="0"/>
        <w:dstrike w:val="0"/>
        <w:color w:val="auto"/>
        <w:spacing w:val="-3"/>
        <w:w w:val="101"/>
        <w:sz w:val="24"/>
        <w:szCs w:val="22"/>
        <w:u w:val="none" w:color="000000"/>
        <w:vertAlign w:val="baseline"/>
        <w:lang w:val="en-US" w:eastAsia="en-US" w:bidi="ar-SA"/>
      </w:rPr>
    </w:lvl>
    <w:lvl w:ilvl="1">
      <w:start w:val="0"/>
      <w:numFmt w:val="bullet"/>
      <w:lvlText w:val="•"/>
      <w:lvlJc w:val="left"/>
      <w:pPr>
        <w:ind w:left="1980" w:hanging="360"/>
      </w:pPr>
      <w:rPr>
        <w:rFonts w:hint="default"/>
        <w:lang w:val="en-US" w:eastAsia="en-US" w:bidi="ar-SA"/>
      </w:rPr>
    </w:lvl>
    <w:lvl w:ilvl="2">
      <w:start w:val="0"/>
      <w:numFmt w:val="bullet"/>
      <w:lvlText w:val="•"/>
      <w:lvlJc w:val="left"/>
      <w:pPr>
        <w:ind w:left="3031" w:hanging="358"/>
      </w:pPr>
      <w:rPr>
        <w:rFonts w:hint="default"/>
        <w:lang w:val="en-US" w:eastAsia="en-US" w:bidi="ar-SA"/>
      </w:rPr>
    </w:lvl>
    <w:lvl w:ilvl="3">
      <w:start w:val="0"/>
      <w:numFmt w:val="bullet"/>
      <w:lvlText w:val="•"/>
      <w:lvlJc w:val="left"/>
      <w:pPr>
        <w:ind w:left="4102" w:hanging="358"/>
      </w:pPr>
      <w:rPr>
        <w:rFonts w:hint="default"/>
        <w:lang w:val="en-US" w:eastAsia="en-US" w:bidi="ar-SA"/>
      </w:rPr>
    </w:lvl>
    <w:lvl w:ilvl="4">
      <w:start w:val="0"/>
      <w:numFmt w:val="bullet"/>
      <w:lvlText w:val="•"/>
      <w:lvlJc w:val="left"/>
      <w:pPr>
        <w:ind w:left="5173" w:hanging="358"/>
      </w:pPr>
      <w:rPr>
        <w:rFonts w:hint="default"/>
        <w:lang w:val="en-US" w:eastAsia="en-US" w:bidi="ar-SA"/>
      </w:rPr>
    </w:lvl>
    <w:lvl w:ilvl="5">
      <w:start w:val="0"/>
      <w:numFmt w:val="bullet"/>
      <w:lvlText w:val="•"/>
      <w:lvlJc w:val="left"/>
      <w:pPr>
        <w:ind w:left="6244" w:hanging="358"/>
      </w:pPr>
      <w:rPr>
        <w:rFonts w:hint="default"/>
        <w:lang w:val="en-US" w:eastAsia="en-US" w:bidi="ar-SA"/>
      </w:rPr>
    </w:lvl>
    <w:lvl w:ilvl="6">
      <w:start w:val="0"/>
      <w:numFmt w:val="bullet"/>
      <w:lvlText w:val="•"/>
      <w:lvlJc w:val="left"/>
      <w:pPr>
        <w:ind w:left="7315" w:hanging="358"/>
      </w:pPr>
      <w:rPr>
        <w:rFonts w:hint="default"/>
        <w:lang w:val="en-US" w:eastAsia="en-US" w:bidi="ar-SA"/>
      </w:rPr>
    </w:lvl>
    <w:lvl w:ilvl="7">
      <w:start w:val="0"/>
      <w:numFmt w:val="bullet"/>
      <w:lvlText w:val="•"/>
      <w:lvlJc w:val="left"/>
      <w:pPr>
        <w:ind w:left="8386" w:hanging="358"/>
      </w:pPr>
      <w:rPr>
        <w:rFonts w:hint="default"/>
        <w:lang w:val="en-US" w:eastAsia="en-US" w:bidi="ar-SA"/>
      </w:rPr>
    </w:lvl>
    <w:lvl w:ilvl="8">
      <w:start w:val="0"/>
      <w:numFmt w:val="bullet"/>
      <w:lvlText w:val="•"/>
      <w:lvlJc w:val="left"/>
      <w:pPr>
        <w:ind w:left="9457" w:hanging="358"/>
      </w:pPr>
      <w:rPr>
        <w:rFonts w:hint="default"/>
        <w:lang w:val="en-US" w:eastAsia="en-US" w:bidi="ar-SA"/>
      </w:rPr>
    </w:lvl>
  </w:abstractNum>
  <w:abstractNum w:abstractNumId="4" w15:restartNumberingAfterBreak="0">
    <w:nsid w:val="1AE15A2C"/>
    <w:multiLevelType w:val="singleLevel"/>
    <w:tmpl w:val="3BC67288"/>
    <w:lvl w:ilvl="0">
      <w:start w:val="1"/>
      <w:numFmt w:val="bullet"/>
      <w:pStyle w:val="Bullet2"/>
      <w:lvlText w:val=""/>
      <w:lvlJc w:val="left"/>
      <w:pPr>
        <w:tabs>
          <w:tab w:val="num" w:pos="360"/>
        </w:tabs>
        <w:ind w:left="360" w:hanging="360"/>
      </w:pPr>
      <w:rPr>
        <w:rFonts w:ascii="Symbol" w:hAnsi="Symbol" w:hint="default"/>
      </w:rPr>
    </w:lvl>
  </w:abstractNum>
  <w:abstractNum w:abstractNumId="5" w15:restartNumberingAfterBreak="0">
    <w:nsid w:val="20E40078"/>
    <w:multiLevelType w:val="hybridMultilevel"/>
    <w:tmpl w:val="A2901E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9C24275"/>
    <w:multiLevelType w:val="hybridMultilevel"/>
    <w:tmpl w:val="AEC40890"/>
    <w:lvl w:ilvl="0">
      <w:start w:val="1"/>
      <w:numFmt w:val="bullet"/>
      <w:lvlText w:val="•"/>
      <w:lvlJc w:val="left"/>
      <w:pPr>
        <w:tabs>
          <w:tab w:val="num" w:pos="360"/>
        </w:tabs>
        <w:ind w:left="360" w:hanging="360"/>
      </w:pPr>
      <w:rPr>
        <w:rFonts w:ascii="Times New Roman" w:hAnsi="Times New Roman" w:hint="default"/>
      </w:rPr>
    </w:lvl>
    <w:lvl w:ilvl="1" w:tentative="1">
      <w:start w:val="1"/>
      <w:numFmt w:val="bullet"/>
      <w:lvlText w:val="•"/>
      <w:lvlJc w:val="left"/>
      <w:pPr>
        <w:tabs>
          <w:tab w:val="num" w:pos="1080"/>
        </w:tabs>
        <w:ind w:left="1080" w:hanging="360"/>
      </w:pPr>
      <w:rPr>
        <w:rFonts w:ascii="Times New Roman" w:hAnsi="Times New Roman" w:hint="default"/>
      </w:rPr>
    </w:lvl>
    <w:lvl w:ilvl="2" w:tentative="1">
      <w:start w:val="1"/>
      <w:numFmt w:val="bullet"/>
      <w:lvlText w:val="•"/>
      <w:lvlJc w:val="left"/>
      <w:pPr>
        <w:tabs>
          <w:tab w:val="num" w:pos="1800"/>
        </w:tabs>
        <w:ind w:left="1800" w:hanging="360"/>
      </w:pPr>
      <w:rPr>
        <w:rFonts w:ascii="Times New Roman" w:hAnsi="Times New Roman" w:hint="default"/>
      </w:rPr>
    </w:lvl>
    <w:lvl w:ilvl="3" w:tentative="1">
      <w:start w:val="1"/>
      <w:numFmt w:val="bullet"/>
      <w:lvlText w:val="•"/>
      <w:lvlJc w:val="left"/>
      <w:pPr>
        <w:tabs>
          <w:tab w:val="num" w:pos="2520"/>
        </w:tabs>
        <w:ind w:left="2520" w:hanging="360"/>
      </w:pPr>
      <w:rPr>
        <w:rFonts w:ascii="Times New Roman" w:hAnsi="Times New Roman" w:hint="default"/>
      </w:rPr>
    </w:lvl>
    <w:lvl w:ilvl="4" w:tentative="1">
      <w:start w:val="1"/>
      <w:numFmt w:val="bullet"/>
      <w:lvlText w:val="•"/>
      <w:lvlJc w:val="left"/>
      <w:pPr>
        <w:tabs>
          <w:tab w:val="num" w:pos="3240"/>
        </w:tabs>
        <w:ind w:left="3240" w:hanging="360"/>
      </w:pPr>
      <w:rPr>
        <w:rFonts w:ascii="Times New Roman" w:hAnsi="Times New Roman" w:hint="default"/>
      </w:rPr>
    </w:lvl>
    <w:lvl w:ilvl="5" w:tentative="1">
      <w:start w:val="1"/>
      <w:numFmt w:val="bullet"/>
      <w:lvlText w:val="•"/>
      <w:lvlJc w:val="left"/>
      <w:pPr>
        <w:tabs>
          <w:tab w:val="num" w:pos="3960"/>
        </w:tabs>
        <w:ind w:left="3960" w:hanging="360"/>
      </w:pPr>
      <w:rPr>
        <w:rFonts w:ascii="Times New Roman" w:hAnsi="Times New Roman" w:hint="default"/>
      </w:rPr>
    </w:lvl>
    <w:lvl w:ilvl="6" w:tentative="1">
      <w:start w:val="1"/>
      <w:numFmt w:val="bullet"/>
      <w:lvlText w:val="•"/>
      <w:lvlJc w:val="left"/>
      <w:pPr>
        <w:tabs>
          <w:tab w:val="num" w:pos="4680"/>
        </w:tabs>
        <w:ind w:left="4680" w:hanging="360"/>
      </w:pPr>
      <w:rPr>
        <w:rFonts w:ascii="Times New Roman" w:hAnsi="Times New Roman" w:hint="default"/>
      </w:rPr>
    </w:lvl>
    <w:lvl w:ilvl="7" w:tentative="1">
      <w:start w:val="1"/>
      <w:numFmt w:val="bullet"/>
      <w:lvlText w:val="•"/>
      <w:lvlJc w:val="left"/>
      <w:pPr>
        <w:tabs>
          <w:tab w:val="num" w:pos="5400"/>
        </w:tabs>
        <w:ind w:left="5400" w:hanging="360"/>
      </w:pPr>
      <w:rPr>
        <w:rFonts w:ascii="Times New Roman" w:hAnsi="Times New Roman" w:hint="default"/>
      </w:rPr>
    </w:lvl>
    <w:lvl w:ilvl="8"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29DF7944"/>
    <w:multiLevelType w:val="hybridMultilevel"/>
    <w:tmpl w:val="04CEB44C"/>
    <w:lvl w:ilvl="0">
      <w:start w:val="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9ED2114"/>
    <w:multiLevelType w:val="hybridMultilevel"/>
    <w:tmpl w:val="5C28EC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DF724B2"/>
    <w:multiLevelType w:val="hybridMultilevel"/>
    <w:tmpl w:val="DEC6CEB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316F3A11"/>
    <w:multiLevelType w:val="hybridMultilevel"/>
    <w:tmpl w:val="A73E783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11" w15:restartNumberingAfterBreak="0">
    <w:nsid w:val="33A449CD"/>
    <w:multiLevelType w:val="hybridMultilevel"/>
    <w:tmpl w:val="11C06DB6"/>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98A281D"/>
    <w:multiLevelType w:val="hybridMultilevel"/>
    <w:tmpl w:val="F5AECEB2"/>
    <w:lvl w:ilvl="0">
      <w:start w:val="1"/>
      <w:numFmt w:val="bullet"/>
      <w:lvlText w:val=""/>
      <w:lvlJc w:val="left"/>
      <w:pPr>
        <w:ind w:left="907" w:hanging="360"/>
      </w:pPr>
      <w:rPr>
        <w:rFonts w:ascii="Symbol" w:hAnsi="Symbol" w:hint="default"/>
      </w:rPr>
    </w:lvl>
    <w:lvl w:ilvl="1">
      <w:start w:val="1"/>
      <w:numFmt w:val="lowerLetter"/>
      <w:lvlText w:val="%2."/>
      <w:lvlJc w:val="left"/>
      <w:pPr>
        <w:ind w:left="1627" w:hanging="360"/>
      </w:pPr>
    </w:lvl>
    <w:lvl w:ilvl="2">
      <w:start w:val="1"/>
      <w:numFmt w:val="lowerRoman"/>
      <w:lvlText w:val="%3."/>
      <w:lvlJc w:val="right"/>
      <w:pPr>
        <w:ind w:left="2347" w:hanging="180"/>
      </w:pPr>
    </w:lvl>
    <w:lvl w:ilvl="3">
      <w:start w:val="1"/>
      <w:numFmt w:val="decimal"/>
      <w:lvlText w:val="%4."/>
      <w:lvlJc w:val="left"/>
      <w:pPr>
        <w:ind w:left="3067" w:hanging="360"/>
      </w:pPr>
    </w:lvl>
    <w:lvl w:ilvl="4" w:tentative="1">
      <w:start w:val="1"/>
      <w:numFmt w:val="lowerLetter"/>
      <w:lvlText w:val="%5."/>
      <w:lvlJc w:val="left"/>
      <w:pPr>
        <w:ind w:left="3787" w:hanging="360"/>
      </w:pPr>
    </w:lvl>
    <w:lvl w:ilvl="5" w:tentative="1">
      <w:start w:val="1"/>
      <w:numFmt w:val="lowerRoman"/>
      <w:lvlText w:val="%6."/>
      <w:lvlJc w:val="right"/>
      <w:pPr>
        <w:ind w:left="4507" w:hanging="180"/>
      </w:pPr>
    </w:lvl>
    <w:lvl w:ilvl="6" w:tentative="1">
      <w:start w:val="1"/>
      <w:numFmt w:val="decimal"/>
      <w:lvlText w:val="%7."/>
      <w:lvlJc w:val="left"/>
      <w:pPr>
        <w:ind w:left="5227" w:hanging="360"/>
      </w:pPr>
    </w:lvl>
    <w:lvl w:ilvl="7" w:tentative="1">
      <w:start w:val="1"/>
      <w:numFmt w:val="lowerLetter"/>
      <w:lvlText w:val="%8."/>
      <w:lvlJc w:val="left"/>
      <w:pPr>
        <w:ind w:left="5947" w:hanging="360"/>
      </w:pPr>
    </w:lvl>
    <w:lvl w:ilvl="8" w:tentative="1">
      <w:start w:val="1"/>
      <w:numFmt w:val="lowerRoman"/>
      <w:lvlText w:val="%9."/>
      <w:lvlJc w:val="right"/>
      <w:pPr>
        <w:ind w:left="6667" w:hanging="180"/>
      </w:pPr>
    </w:lvl>
  </w:abstractNum>
  <w:abstractNum w:abstractNumId="13" w15:restartNumberingAfterBreak="0">
    <w:nsid w:val="40F956E3"/>
    <w:multiLevelType w:val="multilevel"/>
    <w:tmpl w:val="F0D83F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761B30"/>
    <w:multiLevelType w:val="multilevel"/>
    <w:tmpl w:val="9A86A21C"/>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90747AA"/>
    <w:multiLevelType w:val="hybridMultilevel"/>
    <w:tmpl w:val="2B804016"/>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C447F9C"/>
    <w:multiLevelType w:val="singleLevel"/>
    <w:tmpl w:val="D236134A"/>
    <w:lvl w:ilvl="0">
      <w:start w:val="1"/>
      <w:numFmt w:val="decimal"/>
      <w:pStyle w:val="SectionNumberedList"/>
      <w:lvlText w:val="%1."/>
      <w:lvlJc w:val="left"/>
      <w:pPr>
        <w:tabs>
          <w:tab w:val="num" w:pos="1080"/>
        </w:tabs>
        <w:ind w:left="1080" w:hanging="360"/>
      </w:pPr>
      <w:rPr>
        <w:rFonts w:hint="default"/>
      </w:rPr>
    </w:lvl>
  </w:abstractNum>
  <w:abstractNum w:abstractNumId="17" w15:restartNumberingAfterBreak="0">
    <w:nsid w:val="4EBE1355"/>
    <w:multiLevelType w:val="singleLevel"/>
    <w:tmpl w:val="CCA452DE"/>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8" w15:restartNumberingAfterBreak="0">
    <w:nsid w:val="51E160BF"/>
    <w:multiLevelType w:val="hybridMultilevel"/>
    <w:tmpl w:val="672A4714"/>
    <w:lvl w:ilvl="0">
      <w:start w:val="1"/>
      <w:numFmt w:val="bullet"/>
      <w:lvlText w:val="•"/>
      <w:lvlJc w:val="left"/>
      <w:pPr>
        <w:ind w:left="900" w:hanging="360"/>
      </w:pPr>
      <w:rPr>
        <w:rFonts w:ascii="Arial" w:eastAsia="Arial" w:hAnsi="Arial" w:cs="Arial" w:hint="default"/>
        <w:b w:val="0"/>
        <w:bCs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19" w15:restartNumberingAfterBreak="0">
    <w:nsid w:val="51FB634F"/>
    <w:multiLevelType w:val="hybridMultilevel"/>
    <w:tmpl w:val="84B44F86"/>
    <w:lvl w:ilvl="0">
      <w:start w:val="2"/>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15:restartNumberingAfterBreak="0">
    <w:nsid w:val="53203752"/>
    <w:multiLevelType w:val="hybridMultilevel"/>
    <w:tmpl w:val="10143F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5A4668A5"/>
    <w:multiLevelType w:val="hybridMultilevel"/>
    <w:tmpl w:val="F0628DDE"/>
    <w:lvl w:ilvl="0">
      <w:start w:val="1"/>
      <w:numFmt w:val="bullet"/>
      <w:lvlText w:val="•"/>
      <w:lvlJc w:val="left"/>
      <w:pPr>
        <w:tabs>
          <w:tab w:val="num" w:pos="360"/>
        </w:tabs>
        <w:ind w:left="360" w:hanging="360"/>
      </w:pPr>
      <w:rPr>
        <w:rFonts w:ascii="Times New Roman" w:hAnsi="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C1D1259"/>
    <w:multiLevelType w:val="hybridMultilevel"/>
    <w:tmpl w:val="357C50A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15:restartNumberingAfterBreak="0">
    <w:nsid w:val="624B280A"/>
    <w:multiLevelType w:val="singleLevel"/>
    <w:tmpl w:val="982C37FA"/>
    <w:lvl w:ilvl="0">
      <w:start w:val="1"/>
      <w:numFmt w:val="bullet"/>
      <w:pStyle w:val="Bullet"/>
      <w:lvlText w:val=""/>
      <w:lvlJc w:val="left"/>
      <w:pPr>
        <w:tabs>
          <w:tab w:val="num" w:pos="360"/>
        </w:tabs>
        <w:ind w:left="360" w:hanging="360"/>
      </w:pPr>
      <w:rPr>
        <w:rFonts w:ascii="Symbol" w:hAnsi="Symbol" w:hint="default"/>
      </w:rPr>
    </w:lvl>
  </w:abstractNum>
  <w:abstractNum w:abstractNumId="24"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B917AAA"/>
    <w:multiLevelType w:val="hybridMultilevel"/>
    <w:tmpl w:val="2A8A63CE"/>
    <w:lvl w:ilvl="0">
      <w:start w:val="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75C72A74"/>
    <w:multiLevelType w:val="hybridMultilevel"/>
    <w:tmpl w:val="C2921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78AD44E7"/>
    <w:multiLevelType w:val="hybridMultilevel"/>
    <w:tmpl w:val="494ECBA6"/>
    <w:lvl w:ilvl="0">
      <w:start w:val="1"/>
      <w:numFmt w:val="bullet"/>
      <w:lvlText w:val=""/>
      <w:lvlJc w:val="left"/>
      <w:pPr>
        <w:ind w:left="907" w:hanging="360"/>
      </w:pPr>
      <w:rPr>
        <w:rFonts w:ascii="Symbol" w:hAnsi="Symbol" w:hint="default"/>
      </w:rPr>
    </w:lvl>
    <w:lvl w:ilvl="1" w:tentative="1">
      <w:start w:val="1"/>
      <w:numFmt w:val="bullet"/>
      <w:lvlText w:val="o"/>
      <w:lvlJc w:val="left"/>
      <w:pPr>
        <w:ind w:left="1627" w:hanging="360"/>
      </w:pPr>
      <w:rPr>
        <w:rFonts w:ascii="Courier New" w:hAnsi="Courier New" w:cs="Courier New" w:hint="default"/>
      </w:rPr>
    </w:lvl>
    <w:lvl w:ilvl="2" w:tentative="1">
      <w:start w:val="1"/>
      <w:numFmt w:val="bullet"/>
      <w:lvlText w:val=""/>
      <w:lvlJc w:val="left"/>
      <w:pPr>
        <w:ind w:left="2347" w:hanging="360"/>
      </w:pPr>
      <w:rPr>
        <w:rFonts w:ascii="Wingdings" w:hAnsi="Wingdings" w:hint="default"/>
      </w:rPr>
    </w:lvl>
    <w:lvl w:ilvl="3" w:tentative="1">
      <w:start w:val="1"/>
      <w:numFmt w:val="bullet"/>
      <w:lvlText w:val=""/>
      <w:lvlJc w:val="left"/>
      <w:pPr>
        <w:ind w:left="3067" w:hanging="360"/>
      </w:pPr>
      <w:rPr>
        <w:rFonts w:ascii="Symbol" w:hAnsi="Symbol" w:hint="default"/>
      </w:rPr>
    </w:lvl>
    <w:lvl w:ilvl="4" w:tentative="1">
      <w:start w:val="1"/>
      <w:numFmt w:val="bullet"/>
      <w:lvlText w:val="o"/>
      <w:lvlJc w:val="left"/>
      <w:pPr>
        <w:ind w:left="3787" w:hanging="360"/>
      </w:pPr>
      <w:rPr>
        <w:rFonts w:ascii="Courier New" w:hAnsi="Courier New" w:cs="Courier New" w:hint="default"/>
      </w:rPr>
    </w:lvl>
    <w:lvl w:ilvl="5" w:tentative="1">
      <w:start w:val="1"/>
      <w:numFmt w:val="bullet"/>
      <w:lvlText w:val=""/>
      <w:lvlJc w:val="left"/>
      <w:pPr>
        <w:ind w:left="4507" w:hanging="360"/>
      </w:pPr>
      <w:rPr>
        <w:rFonts w:ascii="Wingdings" w:hAnsi="Wingdings" w:hint="default"/>
      </w:rPr>
    </w:lvl>
    <w:lvl w:ilvl="6" w:tentative="1">
      <w:start w:val="1"/>
      <w:numFmt w:val="bullet"/>
      <w:lvlText w:val=""/>
      <w:lvlJc w:val="left"/>
      <w:pPr>
        <w:ind w:left="5227" w:hanging="360"/>
      </w:pPr>
      <w:rPr>
        <w:rFonts w:ascii="Symbol" w:hAnsi="Symbol" w:hint="default"/>
      </w:rPr>
    </w:lvl>
    <w:lvl w:ilvl="7" w:tentative="1">
      <w:start w:val="1"/>
      <w:numFmt w:val="bullet"/>
      <w:lvlText w:val="o"/>
      <w:lvlJc w:val="left"/>
      <w:pPr>
        <w:ind w:left="5947" w:hanging="360"/>
      </w:pPr>
      <w:rPr>
        <w:rFonts w:ascii="Courier New" w:hAnsi="Courier New" w:cs="Courier New" w:hint="default"/>
      </w:rPr>
    </w:lvl>
    <w:lvl w:ilvl="8" w:tentative="1">
      <w:start w:val="1"/>
      <w:numFmt w:val="bullet"/>
      <w:lvlText w:val=""/>
      <w:lvlJc w:val="left"/>
      <w:pPr>
        <w:ind w:left="6667" w:hanging="360"/>
      </w:pPr>
      <w:rPr>
        <w:rFonts w:ascii="Wingdings" w:hAnsi="Wingdings" w:hint="default"/>
      </w:rPr>
    </w:lvl>
  </w:abstractNum>
  <w:abstractNum w:abstractNumId="28" w15:restartNumberingAfterBreak="0">
    <w:nsid w:val="79AB6960"/>
    <w:multiLevelType w:val="hybridMultilevel"/>
    <w:tmpl w:val="A71C5C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15:restartNumberingAfterBreak="0">
    <w:nsid w:val="7D447DBA"/>
    <w:multiLevelType w:val="multilevel"/>
    <w:tmpl w:val="4A96D5B2"/>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DF97C1E"/>
    <w:multiLevelType w:val="hybridMultilevel"/>
    <w:tmpl w:val="F356E73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F0C4CAA"/>
    <w:multiLevelType w:val="multilevel"/>
    <w:tmpl w:val="CF72FD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52791534">
    <w:abstractNumId w:val="29"/>
  </w:num>
  <w:num w:numId="2" w16cid:durableId="1654868134">
    <w:abstractNumId w:val="23"/>
  </w:num>
  <w:num w:numId="3" w16cid:durableId="1834835430">
    <w:abstractNumId w:val="4"/>
  </w:num>
  <w:num w:numId="4" w16cid:durableId="733701912">
    <w:abstractNumId w:val="14"/>
  </w:num>
  <w:num w:numId="5" w16cid:durableId="982075989">
    <w:abstractNumId w:val="1"/>
  </w:num>
  <w:num w:numId="6" w16cid:durableId="151265681">
    <w:abstractNumId w:val="17"/>
  </w:num>
  <w:num w:numId="7" w16cid:durableId="1020162688">
    <w:abstractNumId w:val="16"/>
  </w:num>
  <w:num w:numId="8" w16cid:durableId="571699326">
    <w:abstractNumId w:val="5"/>
  </w:num>
  <w:num w:numId="9" w16cid:durableId="1680304494">
    <w:abstractNumId w:val="6"/>
  </w:num>
  <w:num w:numId="10" w16cid:durableId="1735619930">
    <w:abstractNumId w:val="21"/>
  </w:num>
  <w:num w:numId="11" w16cid:durableId="1559827576">
    <w:abstractNumId w:val="15"/>
  </w:num>
  <w:num w:numId="12" w16cid:durableId="1842616854">
    <w:abstractNumId w:val="19"/>
  </w:num>
  <w:num w:numId="13" w16cid:durableId="98838013">
    <w:abstractNumId w:val="11"/>
  </w:num>
  <w:num w:numId="14" w16cid:durableId="823934777">
    <w:abstractNumId w:val="7"/>
  </w:num>
  <w:num w:numId="15" w16cid:durableId="1592348329">
    <w:abstractNumId w:val="9"/>
  </w:num>
  <w:num w:numId="16" w16cid:durableId="1755276337">
    <w:abstractNumId w:val="25"/>
  </w:num>
  <w:num w:numId="17" w16cid:durableId="370149815">
    <w:abstractNumId w:val="26"/>
  </w:num>
  <w:num w:numId="18" w16cid:durableId="1457219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67749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2416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47790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18838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3919544">
    <w:abstractNumId w:val="18"/>
  </w:num>
  <w:num w:numId="24" w16cid:durableId="212354460">
    <w:abstractNumId w:val="10"/>
  </w:num>
  <w:num w:numId="25" w16cid:durableId="392049581">
    <w:abstractNumId w:val="12"/>
  </w:num>
  <w:num w:numId="26" w16cid:durableId="123011223">
    <w:abstractNumId w:val="20"/>
  </w:num>
  <w:num w:numId="27" w16cid:durableId="952514661">
    <w:abstractNumId w:val="8"/>
  </w:num>
  <w:num w:numId="28" w16cid:durableId="1790052328">
    <w:abstractNumId w:val="30"/>
  </w:num>
  <w:num w:numId="29" w16cid:durableId="566065192">
    <w:abstractNumId w:val="22"/>
  </w:num>
  <w:num w:numId="30" w16cid:durableId="1205870662">
    <w:abstractNumId w:val="3"/>
  </w:num>
  <w:num w:numId="31" w16cid:durableId="26107339">
    <w:abstractNumId w:val="27"/>
  </w:num>
  <w:num w:numId="32" w16cid:durableId="356472316">
    <w:abstractNumId w:val="28"/>
  </w:num>
  <w:num w:numId="33" w16cid:durableId="308289805">
    <w:abstractNumId w:val="31"/>
  </w:num>
  <w:num w:numId="34" w16cid:durableId="961350040">
    <w:abstractNumId w:val="1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Hettiarachchi, Parami">
    <w15:presenceInfo w15:providerId="AD" w15:userId="S::parami.mh@yale.edu::6aaf7304-0b74-4932-99f1-f5e6657e44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0F8E"/>
    <w:rsid w:val="00001AED"/>
    <w:rsid w:val="00001E6D"/>
    <w:rsid w:val="00003325"/>
    <w:rsid w:val="00003758"/>
    <w:rsid w:val="00004F04"/>
    <w:rsid w:val="000058F3"/>
    <w:rsid w:val="00006B3C"/>
    <w:rsid w:val="0000718B"/>
    <w:rsid w:val="00010B0E"/>
    <w:rsid w:val="00011C9A"/>
    <w:rsid w:val="0001221A"/>
    <w:rsid w:val="0001230E"/>
    <w:rsid w:val="00016EA6"/>
    <w:rsid w:val="000213C0"/>
    <w:rsid w:val="000218E3"/>
    <w:rsid w:val="00021F2B"/>
    <w:rsid w:val="0002363F"/>
    <w:rsid w:val="00023948"/>
    <w:rsid w:val="00024A35"/>
    <w:rsid w:val="000268DE"/>
    <w:rsid w:val="00026ACE"/>
    <w:rsid w:val="000276AF"/>
    <w:rsid w:val="000325E2"/>
    <w:rsid w:val="00032FE2"/>
    <w:rsid w:val="00033A7E"/>
    <w:rsid w:val="00034081"/>
    <w:rsid w:val="000368ED"/>
    <w:rsid w:val="000414B0"/>
    <w:rsid w:val="00041D62"/>
    <w:rsid w:val="00041E7A"/>
    <w:rsid w:val="00043F15"/>
    <w:rsid w:val="000447C2"/>
    <w:rsid w:val="00044F5D"/>
    <w:rsid w:val="0004646A"/>
    <w:rsid w:val="00047249"/>
    <w:rsid w:val="00050B29"/>
    <w:rsid w:val="00051C36"/>
    <w:rsid w:val="00051FF1"/>
    <w:rsid w:val="00052227"/>
    <w:rsid w:val="0005292D"/>
    <w:rsid w:val="00060971"/>
    <w:rsid w:val="00062DAF"/>
    <w:rsid w:val="000765DA"/>
    <w:rsid w:val="0007688E"/>
    <w:rsid w:val="000800F8"/>
    <w:rsid w:val="000807E9"/>
    <w:rsid w:val="00080E8A"/>
    <w:rsid w:val="00081824"/>
    <w:rsid w:val="00082237"/>
    <w:rsid w:val="00082C60"/>
    <w:rsid w:val="000838BF"/>
    <w:rsid w:val="00084A0B"/>
    <w:rsid w:val="0008697F"/>
    <w:rsid w:val="00087375"/>
    <w:rsid w:val="00090030"/>
    <w:rsid w:val="000966FE"/>
    <w:rsid w:val="0009692D"/>
    <w:rsid w:val="0009717D"/>
    <w:rsid w:val="000A0153"/>
    <w:rsid w:val="000A2840"/>
    <w:rsid w:val="000A3FA0"/>
    <w:rsid w:val="000A50ED"/>
    <w:rsid w:val="000A6504"/>
    <w:rsid w:val="000A7E25"/>
    <w:rsid w:val="000B0238"/>
    <w:rsid w:val="000B0334"/>
    <w:rsid w:val="000B1591"/>
    <w:rsid w:val="000B2EF7"/>
    <w:rsid w:val="000B4C88"/>
    <w:rsid w:val="000C0189"/>
    <w:rsid w:val="000C1D37"/>
    <w:rsid w:val="000C3E72"/>
    <w:rsid w:val="000C7A92"/>
    <w:rsid w:val="000C7E66"/>
    <w:rsid w:val="000D0E68"/>
    <w:rsid w:val="000D1C89"/>
    <w:rsid w:val="000D27FB"/>
    <w:rsid w:val="000D31E8"/>
    <w:rsid w:val="000D4787"/>
    <w:rsid w:val="000D64CF"/>
    <w:rsid w:val="000D6C12"/>
    <w:rsid w:val="000D6CD5"/>
    <w:rsid w:val="000D797D"/>
    <w:rsid w:val="000E0CAE"/>
    <w:rsid w:val="000E350A"/>
    <w:rsid w:val="000E48B8"/>
    <w:rsid w:val="000E61AA"/>
    <w:rsid w:val="000E7503"/>
    <w:rsid w:val="000E7C4D"/>
    <w:rsid w:val="000F032D"/>
    <w:rsid w:val="000F69D3"/>
    <w:rsid w:val="000F7C3F"/>
    <w:rsid w:val="001005D9"/>
    <w:rsid w:val="00103082"/>
    <w:rsid w:val="0010327F"/>
    <w:rsid w:val="001032AA"/>
    <w:rsid w:val="001058B1"/>
    <w:rsid w:val="00105D79"/>
    <w:rsid w:val="001061D8"/>
    <w:rsid w:val="00111D68"/>
    <w:rsid w:val="00112EA1"/>
    <w:rsid w:val="001163CC"/>
    <w:rsid w:val="00117650"/>
    <w:rsid w:val="001243BC"/>
    <w:rsid w:val="00124654"/>
    <w:rsid w:val="001252EB"/>
    <w:rsid w:val="0012629D"/>
    <w:rsid w:val="00126645"/>
    <w:rsid w:val="00126F3D"/>
    <w:rsid w:val="00127FE1"/>
    <w:rsid w:val="00130BB8"/>
    <w:rsid w:val="00133956"/>
    <w:rsid w:val="0013591F"/>
    <w:rsid w:val="00135A76"/>
    <w:rsid w:val="001377B2"/>
    <w:rsid w:val="00137C09"/>
    <w:rsid w:val="00141C0C"/>
    <w:rsid w:val="001426D8"/>
    <w:rsid w:val="001433C2"/>
    <w:rsid w:val="00143BDF"/>
    <w:rsid w:val="00144526"/>
    <w:rsid w:val="00145899"/>
    <w:rsid w:val="001458F3"/>
    <w:rsid w:val="001465B7"/>
    <w:rsid w:val="00146FB0"/>
    <w:rsid w:val="00151D0F"/>
    <w:rsid w:val="00152067"/>
    <w:rsid w:val="00154494"/>
    <w:rsid w:val="001562A5"/>
    <w:rsid w:val="00156327"/>
    <w:rsid w:val="00162C3D"/>
    <w:rsid w:val="00163236"/>
    <w:rsid w:val="00163B9F"/>
    <w:rsid w:val="00165122"/>
    <w:rsid w:val="0017042A"/>
    <w:rsid w:val="00171059"/>
    <w:rsid w:val="00173605"/>
    <w:rsid w:val="001761A0"/>
    <w:rsid w:val="00177AC6"/>
    <w:rsid w:val="00177C10"/>
    <w:rsid w:val="00180611"/>
    <w:rsid w:val="00180CE2"/>
    <w:rsid w:val="00182159"/>
    <w:rsid w:val="00183426"/>
    <w:rsid w:val="00183570"/>
    <w:rsid w:val="00184CFD"/>
    <w:rsid w:val="001875B9"/>
    <w:rsid w:val="00187CFA"/>
    <w:rsid w:val="001930B6"/>
    <w:rsid w:val="0019604E"/>
    <w:rsid w:val="001A0283"/>
    <w:rsid w:val="001A040A"/>
    <w:rsid w:val="001A1981"/>
    <w:rsid w:val="001A2BCF"/>
    <w:rsid w:val="001A2F8B"/>
    <w:rsid w:val="001A4E6D"/>
    <w:rsid w:val="001A53FE"/>
    <w:rsid w:val="001A65D4"/>
    <w:rsid w:val="001A6664"/>
    <w:rsid w:val="001B1411"/>
    <w:rsid w:val="001B363A"/>
    <w:rsid w:val="001B5CC1"/>
    <w:rsid w:val="001B6B98"/>
    <w:rsid w:val="001B7499"/>
    <w:rsid w:val="001B7ACC"/>
    <w:rsid w:val="001C13D1"/>
    <w:rsid w:val="001C3A51"/>
    <w:rsid w:val="001C592D"/>
    <w:rsid w:val="001C6E43"/>
    <w:rsid w:val="001D00E7"/>
    <w:rsid w:val="001D0518"/>
    <w:rsid w:val="001D1F77"/>
    <w:rsid w:val="001D2F7B"/>
    <w:rsid w:val="001D3861"/>
    <w:rsid w:val="001D42C4"/>
    <w:rsid w:val="001D4E33"/>
    <w:rsid w:val="001D5C2F"/>
    <w:rsid w:val="001D5CEC"/>
    <w:rsid w:val="001D76B3"/>
    <w:rsid w:val="001E0B69"/>
    <w:rsid w:val="001E2903"/>
    <w:rsid w:val="001E66A1"/>
    <w:rsid w:val="001F14C9"/>
    <w:rsid w:val="001F2229"/>
    <w:rsid w:val="001F40F6"/>
    <w:rsid w:val="001F45AD"/>
    <w:rsid w:val="001F4B92"/>
    <w:rsid w:val="001F645F"/>
    <w:rsid w:val="001F64A9"/>
    <w:rsid w:val="001F65FE"/>
    <w:rsid w:val="001F6BAC"/>
    <w:rsid w:val="001F754D"/>
    <w:rsid w:val="0020028F"/>
    <w:rsid w:val="00201C64"/>
    <w:rsid w:val="002046B8"/>
    <w:rsid w:val="00205EFE"/>
    <w:rsid w:val="00206690"/>
    <w:rsid w:val="00207563"/>
    <w:rsid w:val="002106A8"/>
    <w:rsid w:val="00210E38"/>
    <w:rsid w:val="00210F37"/>
    <w:rsid w:val="002130D2"/>
    <w:rsid w:val="002146AE"/>
    <w:rsid w:val="002146E6"/>
    <w:rsid w:val="00220209"/>
    <w:rsid w:val="00220937"/>
    <w:rsid w:val="00221D92"/>
    <w:rsid w:val="00222BCB"/>
    <w:rsid w:val="00223FDE"/>
    <w:rsid w:val="00225FFD"/>
    <w:rsid w:val="00227CE9"/>
    <w:rsid w:val="00230FAA"/>
    <w:rsid w:val="0023220D"/>
    <w:rsid w:val="0023230D"/>
    <w:rsid w:val="002323B3"/>
    <w:rsid w:val="0023520D"/>
    <w:rsid w:val="0023619B"/>
    <w:rsid w:val="002373A7"/>
    <w:rsid w:val="00237D7E"/>
    <w:rsid w:val="00240ED0"/>
    <w:rsid w:val="00241A4B"/>
    <w:rsid w:val="00242272"/>
    <w:rsid w:val="002422EA"/>
    <w:rsid w:val="00243133"/>
    <w:rsid w:val="0025006B"/>
    <w:rsid w:val="00250327"/>
    <w:rsid w:val="00252658"/>
    <w:rsid w:val="00253902"/>
    <w:rsid w:val="002539BC"/>
    <w:rsid w:val="002550E4"/>
    <w:rsid w:val="00255359"/>
    <w:rsid w:val="0025701C"/>
    <w:rsid w:val="0026089D"/>
    <w:rsid w:val="00261D79"/>
    <w:rsid w:val="002633AA"/>
    <w:rsid w:val="00264CDF"/>
    <w:rsid w:val="00266F9A"/>
    <w:rsid w:val="00271F05"/>
    <w:rsid w:val="00271F83"/>
    <w:rsid w:val="00272A83"/>
    <w:rsid w:val="00274194"/>
    <w:rsid w:val="00275DEF"/>
    <w:rsid w:val="002761E6"/>
    <w:rsid w:val="00277BC2"/>
    <w:rsid w:val="0028187D"/>
    <w:rsid w:val="00281CCB"/>
    <w:rsid w:val="00282C9E"/>
    <w:rsid w:val="00286466"/>
    <w:rsid w:val="002867DA"/>
    <w:rsid w:val="00286C32"/>
    <w:rsid w:val="002875E0"/>
    <w:rsid w:val="00287AAA"/>
    <w:rsid w:val="002901B7"/>
    <w:rsid w:val="00291F63"/>
    <w:rsid w:val="00291FF2"/>
    <w:rsid w:val="00292828"/>
    <w:rsid w:val="0029393D"/>
    <w:rsid w:val="00296545"/>
    <w:rsid w:val="002A0343"/>
    <w:rsid w:val="002A064F"/>
    <w:rsid w:val="002A0DAA"/>
    <w:rsid w:val="002A1485"/>
    <w:rsid w:val="002A292B"/>
    <w:rsid w:val="002A476D"/>
    <w:rsid w:val="002A4F44"/>
    <w:rsid w:val="002A54B1"/>
    <w:rsid w:val="002A6577"/>
    <w:rsid w:val="002A6B19"/>
    <w:rsid w:val="002A7682"/>
    <w:rsid w:val="002B110C"/>
    <w:rsid w:val="002B46D3"/>
    <w:rsid w:val="002B521A"/>
    <w:rsid w:val="002B54D1"/>
    <w:rsid w:val="002C1D2E"/>
    <w:rsid w:val="002C67AF"/>
    <w:rsid w:val="002D00C7"/>
    <w:rsid w:val="002D03B1"/>
    <w:rsid w:val="002D1E4F"/>
    <w:rsid w:val="002D2287"/>
    <w:rsid w:val="002D3192"/>
    <w:rsid w:val="002D528B"/>
    <w:rsid w:val="002D561C"/>
    <w:rsid w:val="002E35D1"/>
    <w:rsid w:val="002E511E"/>
    <w:rsid w:val="002E6EC7"/>
    <w:rsid w:val="002F754F"/>
    <w:rsid w:val="002F7AB9"/>
    <w:rsid w:val="0030060A"/>
    <w:rsid w:val="00301C42"/>
    <w:rsid w:val="00302F24"/>
    <w:rsid w:val="00303150"/>
    <w:rsid w:val="003032F3"/>
    <w:rsid w:val="00303B47"/>
    <w:rsid w:val="00303BC5"/>
    <w:rsid w:val="00303F7C"/>
    <w:rsid w:val="00304BEC"/>
    <w:rsid w:val="003063F8"/>
    <w:rsid w:val="00306ADF"/>
    <w:rsid w:val="00307D7B"/>
    <w:rsid w:val="00313C4F"/>
    <w:rsid w:val="00314D37"/>
    <w:rsid w:val="00315051"/>
    <w:rsid w:val="00317B85"/>
    <w:rsid w:val="00317F58"/>
    <w:rsid w:val="00320AAB"/>
    <w:rsid w:val="003226A5"/>
    <w:rsid w:val="00322AF8"/>
    <w:rsid w:val="003230D6"/>
    <w:rsid w:val="003271E5"/>
    <w:rsid w:val="00327E28"/>
    <w:rsid w:val="00332157"/>
    <w:rsid w:val="00333DD7"/>
    <w:rsid w:val="00334BE8"/>
    <w:rsid w:val="003353AA"/>
    <w:rsid w:val="00335D07"/>
    <w:rsid w:val="00336760"/>
    <w:rsid w:val="00340753"/>
    <w:rsid w:val="003409A0"/>
    <w:rsid w:val="00346954"/>
    <w:rsid w:val="00347498"/>
    <w:rsid w:val="00347500"/>
    <w:rsid w:val="003504B0"/>
    <w:rsid w:val="0035264A"/>
    <w:rsid w:val="0035349C"/>
    <w:rsid w:val="0035454F"/>
    <w:rsid w:val="00354754"/>
    <w:rsid w:val="0035607C"/>
    <w:rsid w:val="00356A51"/>
    <w:rsid w:val="00356FD8"/>
    <w:rsid w:val="00362959"/>
    <w:rsid w:val="0036350D"/>
    <w:rsid w:val="00364858"/>
    <w:rsid w:val="00364C36"/>
    <w:rsid w:val="0036566D"/>
    <w:rsid w:val="0036792E"/>
    <w:rsid w:val="00367F3F"/>
    <w:rsid w:val="003706E9"/>
    <w:rsid w:val="00370939"/>
    <w:rsid w:val="003714CD"/>
    <w:rsid w:val="00371535"/>
    <w:rsid w:val="00374493"/>
    <w:rsid w:val="003745E6"/>
    <w:rsid w:val="003748D9"/>
    <w:rsid w:val="00375EDF"/>
    <w:rsid w:val="00375F17"/>
    <w:rsid w:val="00376580"/>
    <w:rsid w:val="0038266C"/>
    <w:rsid w:val="0038398C"/>
    <w:rsid w:val="00383F1F"/>
    <w:rsid w:val="003843DA"/>
    <w:rsid w:val="003846C1"/>
    <w:rsid w:val="00384DEE"/>
    <w:rsid w:val="0038548D"/>
    <w:rsid w:val="003854A8"/>
    <w:rsid w:val="00385DA3"/>
    <w:rsid w:val="00386CDA"/>
    <w:rsid w:val="00387FAE"/>
    <w:rsid w:val="00390A24"/>
    <w:rsid w:val="00390BFB"/>
    <w:rsid w:val="0039108C"/>
    <w:rsid w:val="00391C72"/>
    <w:rsid w:val="00391CAB"/>
    <w:rsid w:val="00394E57"/>
    <w:rsid w:val="00395020"/>
    <w:rsid w:val="00397D91"/>
    <w:rsid w:val="003A00A6"/>
    <w:rsid w:val="003A0DC7"/>
    <w:rsid w:val="003A336B"/>
    <w:rsid w:val="003A383F"/>
    <w:rsid w:val="003A4742"/>
    <w:rsid w:val="003A700E"/>
    <w:rsid w:val="003B0311"/>
    <w:rsid w:val="003B45E1"/>
    <w:rsid w:val="003B483A"/>
    <w:rsid w:val="003C153A"/>
    <w:rsid w:val="003C2F37"/>
    <w:rsid w:val="003C36BD"/>
    <w:rsid w:val="003C5748"/>
    <w:rsid w:val="003C671E"/>
    <w:rsid w:val="003C6AAE"/>
    <w:rsid w:val="003C7CE8"/>
    <w:rsid w:val="003C7E3E"/>
    <w:rsid w:val="003D07AC"/>
    <w:rsid w:val="003D2204"/>
    <w:rsid w:val="003D271F"/>
    <w:rsid w:val="003D329E"/>
    <w:rsid w:val="003D40AF"/>
    <w:rsid w:val="003D680E"/>
    <w:rsid w:val="003D77BA"/>
    <w:rsid w:val="003E0D57"/>
    <w:rsid w:val="003E120D"/>
    <w:rsid w:val="003E2DA2"/>
    <w:rsid w:val="003E31E5"/>
    <w:rsid w:val="003E5735"/>
    <w:rsid w:val="003E7736"/>
    <w:rsid w:val="003F2823"/>
    <w:rsid w:val="003F3147"/>
    <w:rsid w:val="003F325B"/>
    <w:rsid w:val="003F5C45"/>
    <w:rsid w:val="003F5FD9"/>
    <w:rsid w:val="003F662D"/>
    <w:rsid w:val="003F6BE5"/>
    <w:rsid w:val="00400065"/>
    <w:rsid w:val="004002FE"/>
    <w:rsid w:val="00402C6F"/>
    <w:rsid w:val="00404C3E"/>
    <w:rsid w:val="00406008"/>
    <w:rsid w:val="00406A59"/>
    <w:rsid w:val="00411912"/>
    <w:rsid w:val="004150A9"/>
    <w:rsid w:val="004151AE"/>
    <w:rsid w:val="004170DA"/>
    <w:rsid w:val="00417584"/>
    <w:rsid w:val="00417E40"/>
    <w:rsid w:val="00420D0C"/>
    <w:rsid w:val="00422CEE"/>
    <w:rsid w:val="00423574"/>
    <w:rsid w:val="00427921"/>
    <w:rsid w:val="00432230"/>
    <w:rsid w:val="0043364A"/>
    <w:rsid w:val="00434BEC"/>
    <w:rsid w:val="00434E8E"/>
    <w:rsid w:val="00435682"/>
    <w:rsid w:val="00436B3F"/>
    <w:rsid w:val="00441974"/>
    <w:rsid w:val="0044241A"/>
    <w:rsid w:val="0044241D"/>
    <w:rsid w:val="00443795"/>
    <w:rsid w:val="00444895"/>
    <w:rsid w:val="00445DD4"/>
    <w:rsid w:val="00450DD8"/>
    <w:rsid w:val="00450E4D"/>
    <w:rsid w:val="00452BBE"/>
    <w:rsid w:val="00452DCD"/>
    <w:rsid w:val="00454652"/>
    <w:rsid w:val="00456B1E"/>
    <w:rsid w:val="00462DDD"/>
    <w:rsid w:val="00463782"/>
    <w:rsid w:val="00464B34"/>
    <w:rsid w:val="0046638E"/>
    <w:rsid w:val="00466DB0"/>
    <w:rsid w:val="00470035"/>
    <w:rsid w:val="0047153D"/>
    <w:rsid w:val="0047348F"/>
    <w:rsid w:val="00475615"/>
    <w:rsid w:val="00476276"/>
    <w:rsid w:val="00476F57"/>
    <w:rsid w:val="00477589"/>
    <w:rsid w:val="00480E85"/>
    <w:rsid w:val="00481178"/>
    <w:rsid w:val="00481759"/>
    <w:rsid w:val="0048264C"/>
    <w:rsid w:val="004826C7"/>
    <w:rsid w:val="004829E4"/>
    <w:rsid w:val="00485D13"/>
    <w:rsid w:val="00486115"/>
    <w:rsid w:val="0048727B"/>
    <w:rsid w:val="00487D39"/>
    <w:rsid w:val="004901D1"/>
    <w:rsid w:val="00490951"/>
    <w:rsid w:val="00490B11"/>
    <w:rsid w:val="00491467"/>
    <w:rsid w:val="00492040"/>
    <w:rsid w:val="0049277E"/>
    <w:rsid w:val="004942F0"/>
    <w:rsid w:val="00496F52"/>
    <w:rsid w:val="004971D2"/>
    <w:rsid w:val="004A1AA3"/>
    <w:rsid w:val="004A32DE"/>
    <w:rsid w:val="004A53FE"/>
    <w:rsid w:val="004A5884"/>
    <w:rsid w:val="004A6958"/>
    <w:rsid w:val="004A7255"/>
    <w:rsid w:val="004A7959"/>
    <w:rsid w:val="004B04C9"/>
    <w:rsid w:val="004B377F"/>
    <w:rsid w:val="004B49EF"/>
    <w:rsid w:val="004B571E"/>
    <w:rsid w:val="004B7D62"/>
    <w:rsid w:val="004C040F"/>
    <w:rsid w:val="004C210A"/>
    <w:rsid w:val="004C2194"/>
    <w:rsid w:val="004C27B1"/>
    <w:rsid w:val="004C36AF"/>
    <w:rsid w:val="004C3AF8"/>
    <w:rsid w:val="004C5193"/>
    <w:rsid w:val="004C6AC0"/>
    <w:rsid w:val="004C7345"/>
    <w:rsid w:val="004D0276"/>
    <w:rsid w:val="004D09EF"/>
    <w:rsid w:val="004D0B0B"/>
    <w:rsid w:val="004D31D9"/>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39E2"/>
    <w:rsid w:val="005047DF"/>
    <w:rsid w:val="005057A7"/>
    <w:rsid w:val="005057AB"/>
    <w:rsid w:val="005070E1"/>
    <w:rsid w:val="0050728F"/>
    <w:rsid w:val="00507E98"/>
    <w:rsid w:val="0051133A"/>
    <w:rsid w:val="005113AB"/>
    <w:rsid w:val="0051312B"/>
    <w:rsid w:val="00515289"/>
    <w:rsid w:val="00515BE6"/>
    <w:rsid w:val="00516E05"/>
    <w:rsid w:val="005175C6"/>
    <w:rsid w:val="00520EEB"/>
    <w:rsid w:val="00520F33"/>
    <w:rsid w:val="0052358D"/>
    <w:rsid w:val="00523E75"/>
    <w:rsid w:val="00527DB8"/>
    <w:rsid w:val="00530CFE"/>
    <w:rsid w:val="00533AD8"/>
    <w:rsid w:val="00534DC9"/>
    <w:rsid w:val="005351FA"/>
    <w:rsid w:val="005356F2"/>
    <w:rsid w:val="00541855"/>
    <w:rsid w:val="00541D99"/>
    <w:rsid w:val="00542A41"/>
    <w:rsid w:val="005437D9"/>
    <w:rsid w:val="00543B85"/>
    <w:rsid w:val="005440F5"/>
    <w:rsid w:val="0054557B"/>
    <w:rsid w:val="005462B0"/>
    <w:rsid w:val="0055233F"/>
    <w:rsid w:val="00553814"/>
    <w:rsid w:val="005540A1"/>
    <w:rsid w:val="00554342"/>
    <w:rsid w:val="0055459C"/>
    <w:rsid w:val="005550BF"/>
    <w:rsid w:val="00555676"/>
    <w:rsid w:val="00555D22"/>
    <w:rsid w:val="00560D34"/>
    <w:rsid w:val="005617F0"/>
    <w:rsid w:val="0056188F"/>
    <w:rsid w:val="00562ACF"/>
    <w:rsid w:val="00563045"/>
    <w:rsid w:val="00563397"/>
    <w:rsid w:val="0056698A"/>
    <w:rsid w:val="0056768D"/>
    <w:rsid w:val="00571156"/>
    <w:rsid w:val="0057323E"/>
    <w:rsid w:val="0057524F"/>
    <w:rsid w:val="00581A4C"/>
    <w:rsid w:val="00584E14"/>
    <w:rsid w:val="00586F6A"/>
    <w:rsid w:val="00591087"/>
    <w:rsid w:val="005912E4"/>
    <w:rsid w:val="00595BD0"/>
    <w:rsid w:val="00597D5A"/>
    <w:rsid w:val="005A18FD"/>
    <w:rsid w:val="005A1AE4"/>
    <w:rsid w:val="005A21C3"/>
    <w:rsid w:val="005A5BA6"/>
    <w:rsid w:val="005B115A"/>
    <w:rsid w:val="005B138B"/>
    <w:rsid w:val="005B3A17"/>
    <w:rsid w:val="005B3B43"/>
    <w:rsid w:val="005B4188"/>
    <w:rsid w:val="005B5BB2"/>
    <w:rsid w:val="005B5E0C"/>
    <w:rsid w:val="005B70C4"/>
    <w:rsid w:val="005B7214"/>
    <w:rsid w:val="005C3719"/>
    <w:rsid w:val="005C3B7A"/>
    <w:rsid w:val="005C3D27"/>
    <w:rsid w:val="005D10D8"/>
    <w:rsid w:val="005D38DC"/>
    <w:rsid w:val="005D3C62"/>
    <w:rsid w:val="005D5EB6"/>
    <w:rsid w:val="005D6B6D"/>
    <w:rsid w:val="005D6F73"/>
    <w:rsid w:val="005E4374"/>
    <w:rsid w:val="005E5583"/>
    <w:rsid w:val="005E57BA"/>
    <w:rsid w:val="005E5919"/>
    <w:rsid w:val="005E6E27"/>
    <w:rsid w:val="005E7C37"/>
    <w:rsid w:val="005F2388"/>
    <w:rsid w:val="005F2B71"/>
    <w:rsid w:val="005F473C"/>
    <w:rsid w:val="0060090B"/>
    <w:rsid w:val="006027DD"/>
    <w:rsid w:val="00604378"/>
    <w:rsid w:val="00605FBA"/>
    <w:rsid w:val="00606346"/>
    <w:rsid w:val="00607DBD"/>
    <w:rsid w:val="006101E0"/>
    <w:rsid w:val="00610802"/>
    <w:rsid w:val="00612C72"/>
    <w:rsid w:val="0061379C"/>
    <w:rsid w:val="00614870"/>
    <w:rsid w:val="006161C7"/>
    <w:rsid w:val="0061650D"/>
    <w:rsid w:val="00616F6A"/>
    <w:rsid w:val="00617AC4"/>
    <w:rsid w:val="00623D38"/>
    <w:rsid w:val="006269B3"/>
    <w:rsid w:val="006314BA"/>
    <w:rsid w:val="00631C48"/>
    <w:rsid w:val="00631EE8"/>
    <w:rsid w:val="006327ED"/>
    <w:rsid w:val="00636E50"/>
    <w:rsid w:val="00641FF8"/>
    <w:rsid w:val="0064393C"/>
    <w:rsid w:val="00645AB7"/>
    <w:rsid w:val="00645C38"/>
    <w:rsid w:val="00645EB6"/>
    <w:rsid w:val="00646936"/>
    <w:rsid w:val="00647D51"/>
    <w:rsid w:val="006546EA"/>
    <w:rsid w:val="006637D6"/>
    <w:rsid w:val="00664FF6"/>
    <w:rsid w:val="00665200"/>
    <w:rsid w:val="00665E32"/>
    <w:rsid w:val="006669DA"/>
    <w:rsid w:val="006703FE"/>
    <w:rsid w:val="00671143"/>
    <w:rsid w:val="00673378"/>
    <w:rsid w:val="00673FFA"/>
    <w:rsid w:val="00676E1A"/>
    <w:rsid w:val="006805C2"/>
    <w:rsid w:val="00684F3D"/>
    <w:rsid w:val="00685E20"/>
    <w:rsid w:val="006901E5"/>
    <w:rsid w:val="00690EB2"/>
    <w:rsid w:val="00691DD6"/>
    <w:rsid w:val="00692284"/>
    <w:rsid w:val="00692ED9"/>
    <w:rsid w:val="006947D1"/>
    <w:rsid w:val="006973AA"/>
    <w:rsid w:val="006A1739"/>
    <w:rsid w:val="006B2178"/>
    <w:rsid w:val="006B3C9C"/>
    <w:rsid w:val="006B456B"/>
    <w:rsid w:val="006B5C0B"/>
    <w:rsid w:val="006B6937"/>
    <w:rsid w:val="006C32E5"/>
    <w:rsid w:val="006C34CF"/>
    <w:rsid w:val="006C4D08"/>
    <w:rsid w:val="006C6216"/>
    <w:rsid w:val="006C7C00"/>
    <w:rsid w:val="006D064E"/>
    <w:rsid w:val="006D1598"/>
    <w:rsid w:val="006D5DAE"/>
    <w:rsid w:val="006D7394"/>
    <w:rsid w:val="006D7C17"/>
    <w:rsid w:val="006E0559"/>
    <w:rsid w:val="006E35CD"/>
    <w:rsid w:val="006F2722"/>
    <w:rsid w:val="006F4274"/>
    <w:rsid w:val="006F42B0"/>
    <w:rsid w:val="006F66CD"/>
    <w:rsid w:val="006F66EA"/>
    <w:rsid w:val="006F6D5A"/>
    <w:rsid w:val="006F6E14"/>
    <w:rsid w:val="006F7147"/>
    <w:rsid w:val="007007FC"/>
    <w:rsid w:val="00701AD9"/>
    <w:rsid w:val="00701C86"/>
    <w:rsid w:val="007029C6"/>
    <w:rsid w:val="00702A83"/>
    <w:rsid w:val="0070433F"/>
    <w:rsid w:val="007043A1"/>
    <w:rsid w:val="0070506E"/>
    <w:rsid w:val="00705B46"/>
    <w:rsid w:val="00706E08"/>
    <w:rsid w:val="007103B3"/>
    <w:rsid w:val="00710DE0"/>
    <w:rsid w:val="007121B2"/>
    <w:rsid w:val="00714143"/>
    <w:rsid w:val="0071431D"/>
    <w:rsid w:val="00715819"/>
    <w:rsid w:val="00716D73"/>
    <w:rsid w:val="0072225D"/>
    <w:rsid w:val="00722435"/>
    <w:rsid w:val="007240D8"/>
    <w:rsid w:val="007241C6"/>
    <w:rsid w:val="007261AB"/>
    <w:rsid w:val="007314A9"/>
    <w:rsid w:val="007317AE"/>
    <w:rsid w:val="0073218D"/>
    <w:rsid w:val="007324AA"/>
    <w:rsid w:val="0073537E"/>
    <w:rsid w:val="007370CD"/>
    <w:rsid w:val="00740573"/>
    <w:rsid w:val="0074306B"/>
    <w:rsid w:val="007437CA"/>
    <w:rsid w:val="00744BAD"/>
    <w:rsid w:val="00746086"/>
    <w:rsid w:val="00746A5A"/>
    <w:rsid w:val="00750204"/>
    <w:rsid w:val="00753C87"/>
    <w:rsid w:val="00754E1F"/>
    <w:rsid w:val="00756876"/>
    <w:rsid w:val="0075711E"/>
    <w:rsid w:val="0076002E"/>
    <w:rsid w:val="007610D7"/>
    <w:rsid w:val="00761AA4"/>
    <w:rsid w:val="007626E1"/>
    <w:rsid w:val="00762A94"/>
    <w:rsid w:val="00762BEC"/>
    <w:rsid w:val="0076304C"/>
    <w:rsid w:val="007642C7"/>
    <w:rsid w:val="00764CC3"/>
    <w:rsid w:val="00764E71"/>
    <w:rsid w:val="0076669B"/>
    <w:rsid w:val="00772A25"/>
    <w:rsid w:val="00772E2E"/>
    <w:rsid w:val="00775EF9"/>
    <w:rsid w:val="007838EB"/>
    <w:rsid w:val="00785F68"/>
    <w:rsid w:val="0078732C"/>
    <w:rsid w:val="00790199"/>
    <w:rsid w:val="007930A1"/>
    <w:rsid w:val="0079426F"/>
    <w:rsid w:val="00794B32"/>
    <w:rsid w:val="007953C7"/>
    <w:rsid w:val="00795437"/>
    <w:rsid w:val="007955B8"/>
    <w:rsid w:val="00796BE2"/>
    <w:rsid w:val="007976FA"/>
    <w:rsid w:val="007A44A1"/>
    <w:rsid w:val="007A5446"/>
    <w:rsid w:val="007A70EC"/>
    <w:rsid w:val="007A74C3"/>
    <w:rsid w:val="007B0F84"/>
    <w:rsid w:val="007B137C"/>
    <w:rsid w:val="007B4950"/>
    <w:rsid w:val="007B57C1"/>
    <w:rsid w:val="007B5CF2"/>
    <w:rsid w:val="007B711F"/>
    <w:rsid w:val="007C3CEF"/>
    <w:rsid w:val="007C4A20"/>
    <w:rsid w:val="007C6379"/>
    <w:rsid w:val="007C7225"/>
    <w:rsid w:val="007D0C1A"/>
    <w:rsid w:val="007D14A4"/>
    <w:rsid w:val="007D2BA3"/>
    <w:rsid w:val="007D34D8"/>
    <w:rsid w:val="007D39A2"/>
    <w:rsid w:val="007D66A7"/>
    <w:rsid w:val="007E1F9A"/>
    <w:rsid w:val="007E3683"/>
    <w:rsid w:val="007E405C"/>
    <w:rsid w:val="007E432C"/>
    <w:rsid w:val="007E60B1"/>
    <w:rsid w:val="007E65E0"/>
    <w:rsid w:val="007E6ADE"/>
    <w:rsid w:val="007F0AFE"/>
    <w:rsid w:val="007F1BCB"/>
    <w:rsid w:val="007F2C63"/>
    <w:rsid w:val="007F3A39"/>
    <w:rsid w:val="007F4426"/>
    <w:rsid w:val="007F5D38"/>
    <w:rsid w:val="007F680D"/>
    <w:rsid w:val="007F7578"/>
    <w:rsid w:val="007F7962"/>
    <w:rsid w:val="00805494"/>
    <w:rsid w:val="0080730A"/>
    <w:rsid w:val="00811B48"/>
    <w:rsid w:val="00812B14"/>
    <w:rsid w:val="00812B72"/>
    <w:rsid w:val="008132E1"/>
    <w:rsid w:val="00814078"/>
    <w:rsid w:val="00814999"/>
    <w:rsid w:val="00814D7A"/>
    <w:rsid w:val="008155E2"/>
    <w:rsid w:val="008173DD"/>
    <w:rsid w:val="00820A03"/>
    <w:rsid w:val="00823578"/>
    <w:rsid w:val="00823C7B"/>
    <w:rsid w:val="008256C9"/>
    <w:rsid w:val="00825CE0"/>
    <w:rsid w:val="00825DBD"/>
    <w:rsid w:val="00826BC3"/>
    <w:rsid w:val="00826CE9"/>
    <w:rsid w:val="00827290"/>
    <w:rsid w:val="00827C61"/>
    <w:rsid w:val="008312FB"/>
    <w:rsid w:val="0083149A"/>
    <w:rsid w:val="008323EC"/>
    <w:rsid w:val="008329AA"/>
    <w:rsid w:val="00833675"/>
    <w:rsid w:val="008342BC"/>
    <w:rsid w:val="00834629"/>
    <w:rsid w:val="0083527C"/>
    <w:rsid w:val="00840BDE"/>
    <w:rsid w:val="00843D35"/>
    <w:rsid w:val="00844783"/>
    <w:rsid w:val="00846FC8"/>
    <w:rsid w:val="008474C1"/>
    <w:rsid w:val="0085298D"/>
    <w:rsid w:val="00852ECD"/>
    <w:rsid w:val="00857118"/>
    <w:rsid w:val="00857419"/>
    <w:rsid w:val="00857629"/>
    <w:rsid w:val="00857A84"/>
    <w:rsid w:val="00860E71"/>
    <w:rsid w:val="008630BA"/>
    <w:rsid w:val="00863DB0"/>
    <w:rsid w:val="008649EF"/>
    <w:rsid w:val="00865DF1"/>
    <w:rsid w:val="0086622F"/>
    <w:rsid w:val="008731B4"/>
    <w:rsid w:val="00873F4F"/>
    <w:rsid w:val="00874E7C"/>
    <w:rsid w:val="00875F33"/>
    <w:rsid w:val="00876C10"/>
    <w:rsid w:val="00880A2F"/>
    <w:rsid w:val="00882E0B"/>
    <w:rsid w:val="00882E55"/>
    <w:rsid w:val="0088318A"/>
    <w:rsid w:val="00883DC9"/>
    <w:rsid w:val="00883E24"/>
    <w:rsid w:val="008840C6"/>
    <w:rsid w:val="008855FD"/>
    <w:rsid w:val="00887A95"/>
    <w:rsid w:val="008905C5"/>
    <w:rsid w:val="0089131D"/>
    <w:rsid w:val="0089154F"/>
    <w:rsid w:val="00891BD8"/>
    <w:rsid w:val="008950BC"/>
    <w:rsid w:val="00895C94"/>
    <w:rsid w:val="0089723F"/>
    <w:rsid w:val="00897364"/>
    <w:rsid w:val="008973CD"/>
    <w:rsid w:val="008973CE"/>
    <w:rsid w:val="008A2DF8"/>
    <w:rsid w:val="008A2E1C"/>
    <w:rsid w:val="008A57A8"/>
    <w:rsid w:val="008B5F7D"/>
    <w:rsid w:val="008B604D"/>
    <w:rsid w:val="008C0244"/>
    <w:rsid w:val="008C04CC"/>
    <w:rsid w:val="008C0853"/>
    <w:rsid w:val="008C1262"/>
    <w:rsid w:val="008C1C6B"/>
    <w:rsid w:val="008C2165"/>
    <w:rsid w:val="008C4785"/>
    <w:rsid w:val="008C6D4A"/>
    <w:rsid w:val="008C7393"/>
    <w:rsid w:val="008C7C39"/>
    <w:rsid w:val="008D18B1"/>
    <w:rsid w:val="008D30FA"/>
    <w:rsid w:val="008D36CB"/>
    <w:rsid w:val="008D3B87"/>
    <w:rsid w:val="008D4A86"/>
    <w:rsid w:val="008E0184"/>
    <w:rsid w:val="008E08E2"/>
    <w:rsid w:val="008E0D26"/>
    <w:rsid w:val="008E1234"/>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901DA8"/>
    <w:rsid w:val="009020E3"/>
    <w:rsid w:val="00902C4D"/>
    <w:rsid w:val="0090511E"/>
    <w:rsid w:val="00906C77"/>
    <w:rsid w:val="00913D17"/>
    <w:rsid w:val="00914F7A"/>
    <w:rsid w:val="00915441"/>
    <w:rsid w:val="00915B7B"/>
    <w:rsid w:val="009161AD"/>
    <w:rsid w:val="00920516"/>
    <w:rsid w:val="00920D64"/>
    <w:rsid w:val="00921F03"/>
    <w:rsid w:val="00922891"/>
    <w:rsid w:val="00923AB5"/>
    <w:rsid w:val="00925E16"/>
    <w:rsid w:val="009267AA"/>
    <w:rsid w:val="009315D0"/>
    <w:rsid w:val="00933007"/>
    <w:rsid w:val="009337E9"/>
    <w:rsid w:val="00941E75"/>
    <w:rsid w:val="009440B8"/>
    <w:rsid w:val="009447BB"/>
    <w:rsid w:val="009460DC"/>
    <w:rsid w:val="009463AB"/>
    <w:rsid w:val="009510E6"/>
    <w:rsid w:val="00951268"/>
    <w:rsid w:val="009536C1"/>
    <w:rsid w:val="00953B1E"/>
    <w:rsid w:val="0095406E"/>
    <w:rsid w:val="0095502D"/>
    <w:rsid w:val="00955E6C"/>
    <w:rsid w:val="0095630C"/>
    <w:rsid w:val="00956F2C"/>
    <w:rsid w:val="0096136D"/>
    <w:rsid w:val="00961435"/>
    <w:rsid w:val="0096180A"/>
    <w:rsid w:val="009655CB"/>
    <w:rsid w:val="00970B5C"/>
    <w:rsid w:val="009714C6"/>
    <w:rsid w:val="00972CB7"/>
    <w:rsid w:val="00972DC3"/>
    <w:rsid w:val="0097336A"/>
    <w:rsid w:val="00977963"/>
    <w:rsid w:val="00987746"/>
    <w:rsid w:val="00991B18"/>
    <w:rsid w:val="00992076"/>
    <w:rsid w:val="009921AE"/>
    <w:rsid w:val="0099404F"/>
    <w:rsid w:val="0099446F"/>
    <w:rsid w:val="009947C4"/>
    <w:rsid w:val="0099541E"/>
    <w:rsid w:val="00995EE3"/>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C193E"/>
    <w:rsid w:val="009D1648"/>
    <w:rsid w:val="009D25AA"/>
    <w:rsid w:val="009D2BA4"/>
    <w:rsid w:val="009D48B1"/>
    <w:rsid w:val="009D6BBC"/>
    <w:rsid w:val="009E1DA8"/>
    <w:rsid w:val="009E2337"/>
    <w:rsid w:val="009E299B"/>
    <w:rsid w:val="009E4DAD"/>
    <w:rsid w:val="009E4F07"/>
    <w:rsid w:val="009E6780"/>
    <w:rsid w:val="009F073C"/>
    <w:rsid w:val="009F1684"/>
    <w:rsid w:val="009F1949"/>
    <w:rsid w:val="009F19C1"/>
    <w:rsid w:val="009F1A07"/>
    <w:rsid w:val="009F1D98"/>
    <w:rsid w:val="009F2EC9"/>
    <w:rsid w:val="009F34CF"/>
    <w:rsid w:val="009F4465"/>
    <w:rsid w:val="009F720E"/>
    <w:rsid w:val="009F7269"/>
    <w:rsid w:val="009F7356"/>
    <w:rsid w:val="00A0239B"/>
    <w:rsid w:val="00A044BB"/>
    <w:rsid w:val="00A04945"/>
    <w:rsid w:val="00A04AD4"/>
    <w:rsid w:val="00A05227"/>
    <w:rsid w:val="00A053D2"/>
    <w:rsid w:val="00A0672E"/>
    <w:rsid w:val="00A112D8"/>
    <w:rsid w:val="00A11877"/>
    <w:rsid w:val="00A126E4"/>
    <w:rsid w:val="00A14FF6"/>
    <w:rsid w:val="00A162A6"/>
    <w:rsid w:val="00A17E7E"/>
    <w:rsid w:val="00A21C61"/>
    <w:rsid w:val="00A246BC"/>
    <w:rsid w:val="00A272E9"/>
    <w:rsid w:val="00A31DB0"/>
    <w:rsid w:val="00A3683C"/>
    <w:rsid w:val="00A37CC1"/>
    <w:rsid w:val="00A418D7"/>
    <w:rsid w:val="00A42BEF"/>
    <w:rsid w:val="00A43A77"/>
    <w:rsid w:val="00A43AC4"/>
    <w:rsid w:val="00A4411E"/>
    <w:rsid w:val="00A44CA1"/>
    <w:rsid w:val="00A45251"/>
    <w:rsid w:val="00A462DB"/>
    <w:rsid w:val="00A52376"/>
    <w:rsid w:val="00A52864"/>
    <w:rsid w:val="00A54417"/>
    <w:rsid w:val="00A57509"/>
    <w:rsid w:val="00A63B53"/>
    <w:rsid w:val="00A659EB"/>
    <w:rsid w:val="00A665CD"/>
    <w:rsid w:val="00A7051B"/>
    <w:rsid w:val="00A73DEF"/>
    <w:rsid w:val="00A7416A"/>
    <w:rsid w:val="00A7454C"/>
    <w:rsid w:val="00A75130"/>
    <w:rsid w:val="00A768C0"/>
    <w:rsid w:val="00A778C4"/>
    <w:rsid w:val="00A80284"/>
    <w:rsid w:val="00A82915"/>
    <w:rsid w:val="00A83C25"/>
    <w:rsid w:val="00A846C1"/>
    <w:rsid w:val="00A8680A"/>
    <w:rsid w:val="00A86B44"/>
    <w:rsid w:val="00A903FF"/>
    <w:rsid w:val="00A9327E"/>
    <w:rsid w:val="00A9630E"/>
    <w:rsid w:val="00A97752"/>
    <w:rsid w:val="00AA004D"/>
    <w:rsid w:val="00AA081D"/>
    <w:rsid w:val="00AA3309"/>
    <w:rsid w:val="00AA6D6C"/>
    <w:rsid w:val="00AB0D22"/>
    <w:rsid w:val="00AB0D49"/>
    <w:rsid w:val="00AB1406"/>
    <w:rsid w:val="00AB18C2"/>
    <w:rsid w:val="00AB2D9C"/>
    <w:rsid w:val="00AB4D78"/>
    <w:rsid w:val="00AB71A3"/>
    <w:rsid w:val="00AB7AFA"/>
    <w:rsid w:val="00AC023C"/>
    <w:rsid w:val="00AC185F"/>
    <w:rsid w:val="00AC3EB9"/>
    <w:rsid w:val="00AC4065"/>
    <w:rsid w:val="00AC510B"/>
    <w:rsid w:val="00AC54EC"/>
    <w:rsid w:val="00AD0F6A"/>
    <w:rsid w:val="00AD12AD"/>
    <w:rsid w:val="00AD3039"/>
    <w:rsid w:val="00AD56FD"/>
    <w:rsid w:val="00AE0E41"/>
    <w:rsid w:val="00AE20AF"/>
    <w:rsid w:val="00AE35ED"/>
    <w:rsid w:val="00AE4B90"/>
    <w:rsid w:val="00AE54A4"/>
    <w:rsid w:val="00AE73E4"/>
    <w:rsid w:val="00AF0289"/>
    <w:rsid w:val="00AF043E"/>
    <w:rsid w:val="00AF0EBC"/>
    <w:rsid w:val="00AF1D3A"/>
    <w:rsid w:val="00AF3670"/>
    <w:rsid w:val="00AF3A41"/>
    <w:rsid w:val="00AF4AE3"/>
    <w:rsid w:val="00AF6E01"/>
    <w:rsid w:val="00AF7A3E"/>
    <w:rsid w:val="00B005B6"/>
    <w:rsid w:val="00B00C03"/>
    <w:rsid w:val="00B02EE0"/>
    <w:rsid w:val="00B03FB6"/>
    <w:rsid w:val="00B04717"/>
    <w:rsid w:val="00B06914"/>
    <w:rsid w:val="00B069C9"/>
    <w:rsid w:val="00B0764A"/>
    <w:rsid w:val="00B10DFB"/>
    <w:rsid w:val="00B12A3A"/>
    <w:rsid w:val="00B12C52"/>
    <w:rsid w:val="00B12EE2"/>
    <w:rsid w:val="00B13AE6"/>
    <w:rsid w:val="00B14AEA"/>
    <w:rsid w:val="00B14F39"/>
    <w:rsid w:val="00B16142"/>
    <w:rsid w:val="00B16A06"/>
    <w:rsid w:val="00B172AF"/>
    <w:rsid w:val="00B2393D"/>
    <w:rsid w:val="00B2525D"/>
    <w:rsid w:val="00B2597C"/>
    <w:rsid w:val="00B25E5B"/>
    <w:rsid w:val="00B26B3C"/>
    <w:rsid w:val="00B278A0"/>
    <w:rsid w:val="00B27931"/>
    <w:rsid w:val="00B27D35"/>
    <w:rsid w:val="00B32C58"/>
    <w:rsid w:val="00B33BEE"/>
    <w:rsid w:val="00B34D89"/>
    <w:rsid w:val="00B35EE8"/>
    <w:rsid w:val="00B36993"/>
    <w:rsid w:val="00B37DD2"/>
    <w:rsid w:val="00B40265"/>
    <w:rsid w:val="00B438F5"/>
    <w:rsid w:val="00B4657A"/>
    <w:rsid w:val="00B46AC3"/>
    <w:rsid w:val="00B4725D"/>
    <w:rsid w:val="00B4785E"/>
    <w:rsid w:val="00B532C0"/>
    <w:rsid w:val="00B559DE"/>
    <w:rsid w:val="00B57249"/>
    <w:rsid w:val="00B61312"/>
    <w:rsid w:val="00B62DF0"/>
    <w:rsid w:val="00B658E1"/>
    <w:rsid w:val="00B672C0"/>
    <w:rsid w:val="00B676FD"/>
    <w:rsid w:val="00B710FE"/>
    <w:rsid w:val="00B713C1"/>
    <w:rsid w:val="00B74A51"/>
    <w:rsid w:val="00B74F92"/>
    <w:rsid w:val="00B7536A"/>
    <w:rsid w:val="00B77985"/>
    <w:rsid w:val="00B81340"/>
    <w:rsid w:val="00B818F0"/>
    <w:rsid w:val="00B82217"/>
    <w:rsid w:val="00B8224B"/>
    <w:rsid w:val="00B82A35"/>
    <w:rsid w:val="00B82D5C"/>
    <w:rsid w:val="00B82F2F"/>
    <w:rsid w:val="00B85180"/>
    <w:rsid w:val="00B851B5"/>
    <w:rsid w:val="00B85C73"/>
    <w:rsid w:val="00B85D6A"/>
    <w:rsid w:val="00B925CA"/>
    <w:rsid w:val="00B9275D"/>
    <w:rsid w:val="00B93039"/>
    <w:rsid w:val="00B94152"/>
    <w:rsid w:val="00BA0AD6"/>
    <w:rsid w:val="00BA189E"/>
    <w:rsid w:val="00BA1C54"/>
    <w:rsid w:val="00BA29E9"/>
    <w:rsid w:val="00BA5D34"/>
    <w:rsid w:val="00BA7765"/>
    <w:rsid w:val="00BA7ECA"/>
    <w:rsid w:val="00BC006F"/>
    <w:rsid w:val="00BC094E"/>
    <w:rsid w:val="00BC3686"/>
    <w:rsid w:val="00BC5FE3"/>
    <w:rsid w:val="00BD0CFD"/>
    <w:rsid w:val="00BD1561"/>
    <w:rsid w:val="00BD304E"/>
    <w:rsid w:val="00BD3552"/>
    <w:rsid w:val="00BD4716"/>
    <w:rsid w:val="00BD54F1"/>
    <w:rsid w:val="00BD798F"/>
    <w:rsid w:val="00BE0A26"/>
    <w:rsid w:val="00BE2459"/>
    <w:rsid w:val="00BE247A"/>
    <w:rsid w:val="00BE3309"/>
    <w:rsid w:val="00BE4BAD"/>
    <w:rsid w:val="00BE5239"/>
    <w:rsid w:val="00BE5C05"/>
    <w:rsid w:val="00BE5CFA"/>
    <w:rsid w:val="00BF0155"/>
    <w:rsid w:val="00BF08A1"/>
    <w:rsid w:val="00BF1199"/>
    <w:rsid w:val="00BF19BA"/>
    <w:rsid w:val="00BF2176"/>
    <w:rsid w:val="00BF2B99"/>
    <w:rsid w:val="00BF35DA"/>
    <w:rsid w:val="00BF3BD7"/>
    <w:rsid w:val="00BF5C93"/>
    <w:rsid w:val="00BF7F94"/>
    <w:rsid w:val="00C0007E"/>
    <w:rsid w:val="00C00DD0"/>
    <w:rsid w:val="00C01348"/>
    <w:rsid w:val="00C02907"/>
    <w:rsid w:val="00C03651"/>
    <w:rsid w:val="00C05D37"/>
    <w:rsid w:val="00C1002A"/>
    <w:rsid w:val="00C1145E"/>
    <w:rsid w:val="00C119BC"/>
    <w:rsid w:val="00C15CF8"/>
    <w:rsid w:val="00C1667A"/>
    <w:rsid w:val="00C16B94"/>
    <w:rsid w:val="00C16D49"/>
    <w:rsid w:val="00C22A9A"/>
    <w:rsid w:val="00C24ED2"/>
    <w:rsid w:val="00C25D25"/>
    <w:rsid w:val="00C271DA"/>
    <w:rsid w:val="00C27AEC"/>
    <w:rsid w:val="00C30CBF"/>
    <w:rsid w:val="00C3155D"/>
    <w:rsid w:val="00C32D74"/>
    <w:rsid w:val="00C3372C"/>
    <w:rsid w:val="00C33F1C"/>
    <w:rsid w:val="00C34154"/>
    <w:rsid w:val="00C345B0"/>
    <w:rsid w:val="00C36728"/>
    <w:rsid w:val="00C367FE"/>
    <w:rsid w:val="00C37C47"/>
    <w:rsid w:val="00C41E54"/>
    <w:rsid w:val="00C43486"/>
    <w:rsid w:val="00C43521"/>
    <w:rsid w:val="00C43EF3"/>
    <w:rsid w:val="00C43F7C"/>
    <w:rsid w:val="00C454DB"/>
    <w:rsid w:val="00C460B3"/>
    <w:rsid w:val="00C46739"/>
    <w:rsid w:val="00C4686A"/>
    <w:rsid w:val="00C46C00"/>
    <w:rsid w:val="00C510DA"/>
    <w:rsid w:val="00C51253"/>
    <w:rsid w:val="00C53614"/>
    <w:rsid w:val="00C54DCA"/>
    <w:rsid w:val="00C559DB"/>
    <w:rsid w:val="00C56154"/>
    <w:rsid w:val="00C63C8A"/>
    <w:rsid w:val="00C648DB"/>
    <w:rsid w:val="00C64B83"/>
    <w:rsid w:val="00C65631"/>
    <w:rsid w:val="00C70E32"/>
    <w:rsid w:val="00C72AE4"/>
    <w:rsid w:val="00C73C43"/>
    <w:rsid w:val="00C771BF"/>
    <w:rsid w:val="00C82626"/>
    <w:rsid w:val="00C831D4"/>
    <w:rsid w:val="00C85326"/>
    <w:rsid w:val="00C857FA"/>
    <w:rsid w:val="00C8599D"/>
    <w:rsid w:val="00C861BB"/>
    <w:rsid w:val="00C87737"/>
    <w:rsid w:val="00C87F35"/>
    <w:rsid w:val="00C91701"/>
    <w:rsid w:val="00C932E1"/>
    <w:rsid w:val="00C96C6B"/>
    <w:rsid w:val="00C979C0"/>
    <w:rsid w:val="00CA00EB"/>
    <w:rsid w:val="00CA2543"/>
    <w:rsid w:val="00CA490A"/>
    <w:rsid w:val="00CA5C4B"/>
    <w:rsid w:val="00CA69F9"/>
    <w:rsid w:val="00CA78CB"/>
    <w:rsid w:val="00CB03A8"/>
    <w:rsid w:val="00CB11CB"/>
    <w:rsid w:val="00CB3A66"/>
    <w:rsid w:val="00CB4DEB"/>
    <w:rsid w:val="00CB4EA5"/>
    <w:rsid w:val="00CB6311"/>
    <w:rsid w:val="00CB7889"/>
    <w:rsid w:val="00CC1339"/>
    <w:rsid w:val="00CC20EC"/>
    <w:rsid w:val="00CC28BA"/>
    <w:rsid w:val="00CC4343"/>
    <w:rsid w:val="00CC599A"/>
    <w:rsid w:val="00CC5A2D"/>
    <w:rsid w:val="00CD1BD2"/>
    <w:rsid w:val="00CD1F48"/>
    <w:rsid w:val="00CD2291"/>
    <w:rsid w:val="00CD2474"/>
    <w:rsid w:val="00CD2ED9"/>
    <w:rsid w:val="00CD31C6"/>
    <w:rsid w:val="00CD3466"/>
    <w:rsid w:val="00CD4190"/>
    <w:rsid w:val="00CD4614"/>
    <w:rsid w:val="00CD5A10"/>
    <w:rsid w:val="00CD74DF"/>
    <w:rsid w:val="00CE00CC"/>
    <w:rsid w:val="00CE27E3"/>
    <w:rsid w:val="00CE5184"/>
    <w:rsid w:val="00CE521A"/>
    <w:rsid w:val="00CE7000"/>
    <w:rsid w:val="00CE7633"/>
    <w:rsid w:val="00CE7C76"/>
    <w:rsid w:val="00CF41D4"/>
    <w:rsid w:val="00CF5E65"/>
    <w:rsid w:val="00D01268"/>
    <w:rsid w:val="00D01449"/>
    <w:rsid w:val="00D01C0D"/>
    <w:rsid w:val="00D02646"/>
    <w:rsid w:val="00D0270C"/>
    <w:rsid w:val="00D0407D"/>
    <w:rsid w:val="00D07DF1"/>
    <w:rsid w:val="00D103D0"/>
    <w:rsid w:val="00D118C0"/>
    <w:rsid w:val="00D1293A"/>
    <w:rsid w:val="00D140B8"/>
    <w:rsid w:val="00D158C0"/>
    <w:rsid w:val="00D163A8"/>
    <w:rsid w:val="00D179A0"/>
    <w:rsid w:val="00D2134A"/>
    <w:rsid w:val="00D218B2"/>
    <w:rsid w:val="00D2224F"/>
    <w:rsid w:val="00D22396"/>
    <w:rsid w:val="00D225E1"/>
    <w:rsid w:val="00D2453F"/>
    <w:rsid w:val="00D27B1D"/>
    <w:rsid w:val="00D27E55"/>
    <w:rsid w:val="00D27F76"/>
    <w:rsid w:val="00D27FE8"/>
    <w:rsid w:val="00D30235"/>
    <w:rsid w:val="00D349BC"/>
    <w:rsid w:val="00D34EEA"/>
    <w:rsid w:val="00D355F2"/>
    <w:rsid w:val="00D36D0E"/>
    <w:rsid w:val="00D37D6B"/>
    <w:rsid w:val="00D43301"/>
    <w:rsid w:val="00D44DF1"/>
    <w:rsid w:val="00D4572C"/>
    <w:rsid w:val="00D46B03"/>
    <w:rsid w:val="00D46F3A"/>
    <w:rsid w:val="00D47E38"/>
    <w:rsid w:val="00D517BA"/>
    <w:rsid w:val="00D53265"/>
    <w:rsid w:val="00D5338C"/>
    <w:rsid w:val="00D53C8B"/>
    <w:rsid w:val="00D5490F"/>
    <w:rsid w:val="00D572F2"/>
    <w:rsid w:val="00D6131C"/>
    <w:rsid w:val="00D62DA2"/>
    <w:rsid w:val="00D64C00"/>
    <w:rsid w:val="00D657C7"/>
    <w:rsid w:val="00D65B8E"/>
    <w:rsid w:val="00D65FF9"/>
    <w:rsid w:val="00D66169"/>
    <w:rsid w:val="00D6622A"/>
    <w:rsid w:val="00D705A6"/>
    <w:rsid w:val="00D71E4A"/>
    <w:rsid w:val="00D81364"/>
    <w:rsid w:val="00D81CFB"/>
    <w:rsid w:val="00D81DA3"/>
    <w:rsid w:val="00D839FA"/>
    <w:rsid w:val="00D95ABB"/>
    <w:rsid w:val="00DA208E"/>
    <w:rsid w:val="00DA2842"/>
    <w:rsid w:val="00DA2CCC"/>
    <w:rsid w:val="00DA7270"/>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D76F5"/>
    <w:rsid w:val="00DE0CE1"/>
    <w:rsid w:val="00DE2094"/>
    <w:rsid w:val="00DE4BAD"/>
    <w:rsid w:val="00DF24E4"/>
    <w:rsid w:val="00DF6099"/>
    <w:rsid w:val="00DF6B40"/>
    <w:rsid w:val="00DF73F3"/>
    <w:rsid w:val="00E001F1"/>
    <w:rsid w:val="00E0123A"/>
    <w:rsid w:val="00E01E0D"/>
    <w:rsid w:val="00E0306D"/>
    <w:rsid w:val="00E043E5"/>
    <w:rsid w:val="00E04586"/>
    <w:rsid w:val="00E04D9F"/>
    <w:rsid w:val="00E06179"/>
    <w:rsid w:val="00E07F77"/>
    <w:rsid w:val="00E10231"/>
    <w:rsid w:val="00E11E60"/>
    <w:rsid w:val="00E1525F"/>
    <w:rsid w:val="00E1701B"/>
    <w:rsid w:val="00E20B94"/>
    <w:rsid w:val="00E20BA1"/>
    <w:rsid w:val="00E22D82"/>
    <w:rsid w:val="00E2539E"/>
    <w:rsid w:val="00E27F24"/>
    <w:rsid w:val="00E328E2"/>
    <w:rsid w:val="00E32E7F"/>
    <w:rsid w:val="00E35C84"/>
    <w:rsid w:val="00E35CB9"/>
    <w:rsid w:val="00E374FC"/>
    <w:rsid w:val="00E37922"/>
    <w:rsid w:val="00E427FB"/>
    <w:rsid w:val="00E42D21"/>
    <w:rsid w:val="00E466C7"/>
    <w:rsid w:val="00E468F4"/>
    <w:rsid w:val="00E51183"/>
    <w:rsid w:val="00E54284"/>
    <w:rsid w:val="00E5504A"/>
    <w:rsid w:val="00E60C2F"/>
    <w:rsid w:val="00E63AC1"/>
    <w:rsid w:val="00E6493F"/>
    <w:rsid w:val="00E656F0"/>
    <w:rsid w:val="00E65BF1"/>
    <w:rsid w:val="00E66655"/>
    <w:rsid w:val="00E66F60"/>
    <w:rsid w:val="00E67E78"/>
    <w:rsid w:val="00E72073"/>
    <w:rsid w:val="00E7247B"/>
    <w:rsid w:val="00E73E9E"/>
    <w:rsid w:val="00E74F04"/>
    <w:rsid w:val="00E77364"/>
    <w:rsid w:val="00E81DAE"/>
    <w:rsid w:val="00E82076"/>
    <w:rsid w:val="00E83605"/>
    <w:rsid w:val="00E83A99"/>
    <w:rsid w:val="00E847A4"/>
    <w:rsid w:val="00E858AE"/>
    <w:rsid w:val="00E861C2"/>
    <w:rsid w:val="00E86A63"/>
    <w:rsid w:val="00E90CF9"/>
    <w:rsid w:val="00E933DD"/>
    <w:rsid w:val="00E94705"/>
    <w:rsid w:val="00E95C6A"/>
    <w:rsid w:val="00EA07CA"/>
    <w:rsid w:val="00EA0D5E"/>
    <w:rsid w:val="00EA19E0"/>
    <w:rsid w:val="00EA3DD6"/>
    <w:rsid w:val="00EA49F5"/>
    <w:rsid w:val="00EA689C"/>
    <w:rsid w:val="00EA697D"/>
    <w:rsid w:val="00EA7023"/>
    <w:rsid w:val="00EB4D1F"/>
    <w:rsid w:val="00EB4DAD"/>
    <w:rsid w:val="00EB618B"/>
    <w:rsid w:val="00EB7363"/>
    <w:rsid w:val="00EC03D1"/>
    <w:rsid w:val="00EC0ED8"/>
    <w:rsid w:val="00EC17E9"/>
    <w:rsid w:val="00EC4E37"/>
    <w:rsid w:val="00EC53A3"/>
    <w:rsid w:val="00EC5837"/>
    <w:rsid w:val="00EC5A5E"/>
    <w:rsid w:val="00EC6745"/>
    <w:rsid w:val="00EC74A0"/>
    <w:rsid w:val="00EC7CEA"/>
    <w:rsid w:val="00ED1C2C"/>
    <w:rsid w:val="00ED7237"/>
    <w:rsid w:val="00ED7EDE"/>
    <w:rsid w:val="00EE145B"/>
    <w:rsid w:val="00EE5099"/>
    <w:rsid w:val="00EE557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05A4A"/>
    <w:rsid w:val="00F10A9D"/>
    <w:rsid w:val="00F11D07"/>
    <w:rsid w:val="00F1324B"/>
    <w:rsid w:val="00F134BA"/>
    <w:rsid w:val="00F13AED"/>
    <w:rsid w:val="00F14465"/>
    <w:rsid w:val="00F159DD"/>
    <w:rsid w:val="00F17C2A"/>
    <w:rsid w:val="00F214BB"/>
    <w:rsid w:val="00F23828"/>
    <w:rsid w:val="00F24802"/>
    <w:rsid w:val="00F24C97"/>
    <w:rsid w:val="00F256D1"/>
    <w:rsid w:val="00F2626C"/>
    <w:rsid w:val="00F26AE5"/>
    <w:rsid w:val="00F26E13"/>
    <w:rsid w:val="00F2796F"/>
    <w:rsid w:val="00F27DDB"/>
    <w:rsid w:val="00F30CB6"/>
    <w:rsid w:val="00F32D8C"/>
    <w:rsid w:val="00F33A94"/>
    <w:rsid w:val="00F366D2"/>
    <w:rsid w:val="00F37974"/>
    <w:rsid w:val="00F40852"/>
    <w:rsid w:val="00F46157"/>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4C4"/>
    <w:rsid w:val="00F65D83"/>
    <w:rsid w:val="00F70D0D"/>
    <w:rsid w:val="00F70DC1"/>
    <w:rsid w:val="00F71B56"/>
    <w:rsid w:val="00F72741"/>
    <w:rsid w:val="00F733A0"/>
    <w:rsid w:val="00F739BE"/>
    <w:rsid w:val="00F74589"/>
    <w:rsid w:val="00F75B8C"/>
    <w:rsid w:val="00F76E04"/>
    <w:rsid w:val="00F833A7"/>
    <w:rsid w:val="00F84D94"/>
    <w:rsid w:val="00F86123"/>
    <w:rsid w:val="00F86166"/>
    <w:rsid w:val="00F9091F"/>
    <w:rsid w:val="00F91201"/>
    <w:rsid w:val="00F92865"/>
    <w:rsid w:val="00F94621"/>
    <w:rsid w:val="00F97D57"/>
    <w:rsid w:val="00FA0528"/>
    <w:rsid w:val="00FA10D3"/>
    <w:rsid w:val="00FA1477"/>
    <w:rsid w:val="00FA21DD"/>
    <w:rsid w:val="00FA42F8"/>
    <w:rsid w:val="00FA4471"/>
    <w:rsid w:val="00FA4522"/>
    <w:rsid w:val="00FA5702"/>
    <w:rsid w:val="00FA59FD"/>
    <w:rsid w:val="00FA6A14"/>
    <w:rsid w:val="00FB11DD"/>
    <w:rsid w:val="00FB1E72"/>
    <w:rsid w:val="00FB1F5B"/>
    <w:rsid w:val="00FB2789"/>
    <w:rsid w:val="00FB2DAF"/>
    <w:rsid w:val="00FC1517"/>
    <w:rsid w:val="00FC32E6"/>
    <w:rsid w:val="00FC348F"/>
    <w:rsid w:val="00FC3881"/>
    <w:rsid w:val="00FC4861"/>
    <w:rsid w:val="00FC7B44"/>
    <w:rsid w:val="00FD1264"/>
    <w:rsid w:val="00FD196C"/>
    <w:rsid w:val="00FD5D7B"/>
    <w:rsid w:val="00FD6016"/>
    <w:rsid w:val="00FD71C7"/>
    <w:rsid w:val="00FD7383"/>
    <w:rsid w:val="00FD755E"/>
    <w:rsid w:val="00FE124B"/>
    <w:rsid w:val="00FE1700"/>
    <w:rsid w:val="00FE1CC2"/>
    <w:rsid w:val="00FE2B54"/>
    <w:rsid w:val="00FE3E87"/>
    <w:rsid w:val="00FE4F8A"/>
    <w:rsid w:val="00FE5F7C"/>
    <w:rsid w:val="00FE6DB0"/>
    <w:rsid w:val="00FF5616"/>
    <w:rsid w:val="00FF61C0"/>
    <w:rsid w:val="025B6D2B"/>
    <w:rsid w:val="0A08920E"/>
    <w:rsid w:val="11BDA3B7"/>
    <w:rsid w:val="1527C91E"/>
    <w:rsid w:val="194E3DFD"/>
    <w:rsid w:val="1F4DDFCD"/>
    <w:rsid w:val="26701C07"/>
    <w:rsid w:val="2B0558F5"/>
    <w:rsid w:val="2EC99CFA"/>
    <w:rsid w:val="32461B17"/>
    <w:rsid w:val="35F0E05A"/>
    <w:rsid w:val="3E9FD03C"/>
    <w:rsid w:val="40952728"/>
    <w:rsid w:val="4DA19EC8"/>
    <w:rsid w:val="4F089848"/>
    <w:rsid w:val="5C8E7542"/>
    <w:rsid w:val="64261224"/>
    <w:rsid w:val="64F4CE1B"/>
    <w:rsid w:val="653728F1"/>
    <w:rsid w:val="65574FC0"/>
    <w:rsid w:val="67FFD386"/>
    <w:rsid w:val="6B82B539"/>
    <w:rsid w:val="6B90207F"/>
    <w:rsid w:val="774E18A7"/>
    <w:rsid w:val="7869BDDB"/>
    <w:rsid w:val="79F3BFB5"/>
    <w:rsid w:val="7DADFB70"/>
  </w:rsids>
  <w:docVars>
    <w:docVar w:name="AP Job Title" w:val="AP Job Title"/>
    <w:docVar w:name="Date Approved" w:val="05/14/2026"/>
    <w:docVar w:name="Date_Approved" w:val="05/14/2026"/>
    <w:docVar w:name="Document Title" w:val="Document Title"/>
    <w:docVar w:name="Last Periodic Review Date" w:val="Last Periodic Review Date"/>
    <w:docVar w:name="Original Creation Date" w:val="Original Creation Date"/>
    <w:docVar w:name="PO Both" w:val="PO Both"/>
    <w:docVar w:name="WR Both" w:val="WR Both"/>
    <w:docVar w:name="WR Department" w:val="WR Department"/>
    <w:docVar w:name="__Grammarly_42___1" w:val="H4sIAAAAAAAEAKtWcslP9kxRslIyNDY2NDcyMjYytzSxNDQwMzRT0lEKTi0uzszPAykwNq8FAIZOXyU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78E6060"/>
  <w15:docId w15:val="{89DA93B1-41ED-4FE8-917A-6351E24F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of Paragraphs"/>
    <w:next w:val="BodyText"/>
    <w:qFormat/>
    <w:rsid w:val="006637D6"/>
    <w:pPr>
      <w:spacing w:before="240" w:after="240"/>
      <w:contextualSpacing/>
    </w:pPr>
    <w:rPr>
      <w:rFonts w:ascii="Arial" w:hAnsi="Arial"/>
    </w:rPr>
  </w:style>
  <w:style w:type="paragraph" w:styleId="Heading1">
    <w:name w:val="heading 1"/>
    <w:basedOn w:val="Normal"/>
    <w:next w:val="BodyText"/>
    <w:link w:val="Heading1Char"/>
    <w:rsid w:val="006637D6"/>
    <w:pPr>
      <w:keepNext/>
      <w:pBdr>
        <w:top w:val="single" w:sz="4" w:space="1" w:color="auto"/>
      </w:pBdr>
      <w:spacing w:after="120"/>
      <w:outlineLvl w:val="0"/>
    </w:pPr>
    <w:rPr>
      <w:b/>
      <w:sz w:val="24"/>
    </w:rPr>
  </w:style>
  <w:style w:type="paragraph" w:styleId="Heading2">
    <w:name w:val="heading 2"/>
    <w:basedOn w:val="Normal"/>
    <w:next w:val="PolicySectionText"/>
    <w:rsid w:val="006637D6"/>
    <w:pPr>
      <w:keepNext/>
      <w:pBdr>
        <w:top w:val="single" w:sz="4" w:space="1" w:color="auto"/>
      </w:pBdr>
      <w:ind w:left="720"/>
      <w:outlineLvl w:val="1"/>
    </w:pPr>
    <w:rPr>
      <w:b/>
    </w:rPr>
  </w:style>
  <w:style w:type="paragraph" w:styleId="Heading3">
    <w:name w:val="heading 3"/>
    <w:basedOn w:val="Normal"/>
    <w:next w:val="Normal"/>
    <w:rsid w:val="006637D6"/>
    <w:pPr>
      <w:keepNext/>
      <w:spacing w:after="60"/>
      <w:outlineLvl w:val="2"/>
    </w:pPr>
    <w:rPr>
      <w:b/>
    </w:rPr>
  </w:style>
  <w:style w:type="paragraph" w:styleId="Heading4">
    <w:name w:val="heading 4"/>
    <w:basedOn w:val="Normal"/>
    <w:next w:val="BodyText"/>
    <w:rsid w:val="006637D6"/>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637D6"/>
    <w:pPr>
      <w:spacing w:after="120"/>
    </w:pPr>
  </w:style>
  <w:style w:type="paragraph" w:styleId="TOC1">
    <w:name w:val="toc 1"/>
    <w:basedOn w:val="Normal"/>
    <w:next w:val="Normal"/>
    <w:autoRedefine/>
    <w:uiPriority w:val="39"/>
    <w:rsid w:val="006637D6"/>
    <w:pPr>
      <w:tabs>
        <w:tab w:val="right" w:leader="dot" w:pos="9360"/>
      </w:tabs>
    </w:pPr>
    <w:rPr>
      <w:b/>
      <w:noProof/>
      <w:color w:val="000000"/>
      <w:sz w:val="24"/>
      <w:szCs w:val="24"/>
    </w:rPr>
  </w:style>
  <w:style w:type="paragraph" w:styleId="TOC2">
    <w:name w:val="toc 2"/>
    <w:basedOn w:val="Normal"/>
    <w:next w:val="Normal"/>
    <w:autoRedefine/>
    <w:uiPriority w:val="39"/>
    <w:rsid w:val="006637D6"/>
    <w:pPr>
      <w:tabs>
        <w:tab w:val="right" w:leader="dot" w:pos="9360"/>
      </w:tabs>
      <w:ind w:left="360"/>
    </w:pPr>
    <w:rPr>
      <w:noProof/>
      <w:sz w:val="16"/>
      <w:szCs w:val="16"/>
    </w:rPr>
  </w:style>
  <w:style w:type="paragraph" w:styleId="TOC3">
    <w:name w:val="toc 3"/>
    <w:basedOn w:val="Normal"/>
    <w:next w:val="Normal"/>
    <w:autoRedefine/>
    <w:rsid w:val="006637D6"/>
    <w:pPr>
      <w:tabs>
        <w:tab w:val="right" w:leader="dot" w:pos="4140"/>
      </w:tabs>
      <w:ind w:left="432"/>
    </w:pPr>
    <w:rPr>
      <w:noProof/>
      <w:sz w:val="16"/>
    </w:rPr>
  </w:style>
  <w:style w:type="paragraph" w:styleId="TOC4">
    <w:name w:val="toc 4"/>
    <w:basedOn w:val="Normal"/>
    <w:next w:val="Normal"/>
    <w:autoRedefine/>
    <w:rsid w:val="006637D6"/>
    <w:pPr>
      <w:ind w:left="600"/>
    </w:pPr>
  </w:style>
  <w:style w:type="paragraph" w:customStyle="1" w:styleId="SectionHead">
    <w:name w:val="Section Head"/>
    <w:basedOn w:val="Normal"/>
    <w:next w:val="PolicySectionText"/>
    <w:rsid w:val="006637D6"/>
    <w:pPr>
      <w:keepNext/>
      <w:spacing w:after="160"/>
      <w:ind w:left="720"/>
    </w:pPr>
    <w:rPr>
      <w:b/>
    </w:rPr>
  </w:style>
  <w:style w:type="paragraph" w:customStyle="1" w:styleId="PolicySectionText">
    <w:name w:val="Policy Section Text"/>
    <w:basedOn w:val="Normal"/>
    <w:rsid w:val="006637D6"/>
    <w:pPr>
      <w:spacing w:after="160"/>
      <w:ind w:left="720"/>
    </w:pPr>
  </w:style>
  <w:style w:type="paragraph" w:customStyle="1" w:styleId="sectionhead2">
    <w:name w:val="section head 2"/>
    <w:basedOn w:val="Normal"/>
    <w:rsid w:val="006637D6"/>
    <w:pPr>
      <w:keepNext/>
      <w:spacing w:before="160"/>
      <w:ind w:left="720"/>
    </w:pPr>
    <w:rPr>
      <w:b/>
    </w:rPr>
  </w:style>
  <w:style w:type="paragraph" w:customStyle="1" w:styleId="SectionBullet">
    <w:name w:val="Section Bullet"/>
    <w:basedOn w:val="Normal"/>
    <w:rsid w:val="006637D6"/>
    <w:pPr>
      <w:numPr>
        <w:numId w:val="5"/>
      </w:numPr>
      <w:tabs>
        <w:tab w:val="clear" w:pos="360"/>
      </w:tabs>
      <w:spacing w:before="60" w:after="60"/>
    </w:pPr>
  </w:style>
  <w:style w:type="paragraph" w:customStyle="1" w:styleId="SectionNumberedList">
    <w:name w:val="Section Numbered List"/>
    <w:basedOn w:val="Normal"/>
    <w:rsid w:val="006637D6"/>
    <w:pPr>
      <w:numPr>
        <w:numId w:val="7"/>
      </w:numPr>
      <w:tabs>
        <w:tab w:val="clear" w:pos="1080"/>
        <w:tab w:val="num" w:pos="1440"/>
      </w:tabs>
      <w:spacing w:after="160"/>
    </w:pPr>
  </w:style>
  <w:style w:type="paragraph" w:styleId="Header">
    <w:name w:val="header"/>
    <w:basedOn w:val="Normal"/>
    <w:link w:val="HeaderChar"/>
    <w:rsid w:val="006637D6"/>
    <w:pPr>
      <w:tabs>
        <w:tab w:val="center" w:pos="4320"/>
        <w:tab w:val="right" w:pos="8640"/>
      </w:tabs>
    </w:pPr>
  </w:style>
  <w:style w:type="paragraph" w:styleId="Footer">
    <w:name w:val="footer"/>
    <w:basedOn w:val="Normal"/>
    <w:link w:val="FooterChar"/>
    <w:uiPriority w:val="99"/>
    <w:rsid w:val="006637D6"/>
    <w:pPr>
      <w:tabs>
        <w:tab w:val="center" w:pos="4320"/>
        <w:tab w:val="right" w:pos="8640"/>
      </w:tabs>
    </w:pPr>
  </w:style>
  <w:style w:type="character" w:styleId="PageNumber">
    <w:name w:val="page number"/>
    <w:basedOn w:val="DefaultParagraphFont"/>
    <w:rsid w:val="006637D6"/>
  </w:style>
  <w:style w:type="paragraph" w:customStyle="1" w:styleId="SectionBullet2">
    <w:name w:val="Section Bullet 2"/>
    <w:basedOn w:val="Normal"/>
    <w:rsid w:val="006637D6"/>
    <w:pPr>
      <w:numPr>
        <w:numId w:val="6"/>
      </w:numPr>
      <w:tabs>
        <w:tab w:val="clear" w:pos="360"/>
        <w:tab w:val="left" w:pos="1800"/>
      </w:tabs>
      <w:spacing w:before="60" w:after="60"/>
    </w:pPr>
  </w:style>
  <w:style w:type="paragraph" w:styleId="TOC5">
    <w:name w:val="toc 5"/>
    <w:basedOn w:val="Normal"/>
    <w:next w:val="Normal"/>
    <w:autoRedefine/>
    <w:rsid w:val="006637D6"/>
    <w:pPr>
      <w:ind w:left="800"/>
    </w:pPr>
  </w:style>
  <w:style w:type="paragraph" w:customStyle="1" w:styleId="PolicyName">
    <w:name w:val="Policy Name"/>
    <w:basedOn w:val="Normal"/>
    <w:rsid w:val="006637D6"/>
    <w:rPr>
      <w:b/>
    </w:rPr>
  </w:style>
  <w:style w:type="paragraph" w:styleId="TOC6">
    <w:name w:val="toc 6"/>
    <w:basedOn w:val="Normal"/>
    <w:next w:val="Normal"/>
    <w:autoRedefine/>
    <w:rsid w:val="006637D6"/>
    <w:pPr>
      <w:ind w:left="1000"/>
    </w:pPr>
  </w:style>
  <w:style w:type="paragraph" w:styleId="TOC7">
    <w:name w:val="toc 7"/>
    <w:basedOn w:val="Normal"/>
    <w:next w:val="Normal"/>
    <w:autoRedefine/>
    <w:rsid w:val="006637D6"/>
    <w:pPr>
      <w:ind w:left="1200"/>
    </w:pPr>
  </w:style>
  <w:style w:type="paragraph" w:styleId="TOC8">
    <w:name w:val="toc 8"/>
    <w:basedOn w:val="Normal"/>
    <w:next w:val="Normal"/>
    <w:autoRedefine/>
    <w:rsid w:val="006637D6"/>
    <w:pPr>
      <w:ind w:left="1400"/>
    </w:pPr>
  </w:style>
  <w:style w:type="paragraph" w:styleId="TOC9">
    <w:name w:val="toc 9"/>
    <w:basedOn w:val="Normal"/>
    <w:next w:val="Normal"/>
    <w:autoRedefine/>
    <w:rsid w:val="006637D6"/>
    <w:pPr>
      <w:ind w:left="1600"/>
    </w:pPr>
  </w:style>
  <w:style w:type="paragraph" w:customStyle="1" w:styleId="Bullet">
    <w:name w:val="Bullet"/>
    <w:basedOn w:val="Normal"/>
    <w:rsid w:val="006637D6"/>
    <w:pPr>
      <w:numPr>
        <w:numId w:val="2"/>
      </w:numPr>
      <w:tabs>
        <w:tab w:val="clear" w:pos="360"/>
        <w:tab w:val="num" w:pos="720"/>
      </w:tabs>
      <w:spacing w:before="40" w:after="40"/>
    </w:pPr>
  </w:style>
  <w:style w:type="paragraph" w:customStyle="1" w:styleId="TableText">
    <w:name w:val="Table Text"/>
    <w:basedOn w:val="Normal"/>
    <w:rsid w:val="006637D6"/>
    <w:pPr>
      <w:keepNext/>
      <w:keepLines/>
      <w:spacing w:before="60" w:after="60"/>
      <w:ind w:left="187"/>
    </w:pPr>
  </w:style>
  <w:style w:type="paragraph" w:customStyle="1" w:styleId="TableHead">
    <w:name w:val="Table Head"/>
    <w:basedOn w:val="Normal"/>
    <w:rsid w:val="006637D6"/>
    <w:pPr>
      <w:spacing w:before="40" w:after="40"/>
      <w:ind w:left="187"/>
      <w:jc w:val="center"/>
    </w:pPr>
    <w:rPr>
      <w:b/>
    </w:rPr>
  </w:style>
  <w:style w:type="character" w:customStyle="1" w:styleId="CommentReference">
    <w:name w:val="Comment Reference"/>
    <w:basedOn w:val="DefaultParagraphFont"/>
    <w:uiPriority w:val="99"/>
    <w:rsid w:val="006637D6"/>
    <w:rPr>
      <w:sz w:val="16"/>
    </w:rPr>
  </w:style>
  <w:style w:type="paragraph" w:customStyle="1" w:styleId="CommentText">
    <w:name w:val="Comment Text"/>
    <w:basedOn w:val="Normal"/>
    <w:link w:val="CommentTextChar"/>
    <w:uiPriority w:val="99"/>
    <w:rsid w:val="006637D6"/>
  </w:style>
  <w:style w:type="paragraph" w:styleId="FootnoteText">
    <w:name w:val="footnote text"/>
    <w:basedOn w:val="Normal"/>
    <w:semiHidden/>
    <w:rsid w:val="006637D6"/>
  </w:style>
  <w:style w:type="character" w:styleId="FootnoteReference">
    <w:name w:val="footnote reference"/>
    <w:basedOn w:val="DefaultParagraphFont"/>
    <w:semiHidden/>
    <w:rsid w:val="006637D6"/>
    <w:rPr>
      <w:vertAlign w:val="superscript"/>
    </w:rPr>
  </w:style>
  <w:style w:type="paragraph" w:customStyle="1" w:styleId="Line">
    <w:name w:val="Line"/>
    <w:basedOn w:val="TOC2"/>
    <w:rsid w:val="006637D6"/>
    <w:pPr>
      <w:pBdr>
        <w:bottom w:val="single" w:sz="4" w:space="1" w:color="auto"/>
      </w:pBdr>
      <w:tabs>
        <w:tab w:val="right" w:leader="dot" w:pos="9900"/>
      </w:tabs>
      <w:ind w:left="0"/>
    </w:pPr>
  </w:style>
  <w:style w:type="paragraph" w:customStyle="1" w:styleId="PolicyNumber">
    <w:name w:val="Policy Number"/>
    <w:basedOn w:val="Normal"/>
    <w:rsid w:val="006637D6"/>
    <w:rPr>
      <w:b/>
    </w:rPr>
  </w:style>
  <w:style w:type="paragraph" w:customStyle="1" w:styleId="Bullet2">
    <w:name w:val="Bullet 2"/>
    <w:basedOn w:val="Normal"/>
    <w:rsid w:val="006637D6"/>
    <w:pPr>
      <w:numPr>
        <w:numId w:val="3"/>
      </w:numPr>
      <w:tabs>
        <w:tab w:val="clear" w:pos="360"/>
        <w:tab w:val="left" w:pos="900"/>
      </w:tabs>
      <w:spacing w:before="60" w:after="60"/>
    </w:pPr>
  </w:style>
  <w:style w:type="paragraph" w:customStyle="1" w:styleId="Disclaimer">
    <w:name w:val="Disclaimer"/>
    <w:basedOn w:val="Normal"/>
    <w:link w:val="DisclaimerChar"/>
    <w:rsid w:val="006637D6"/>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6637D6"/>
    <w:pPr>
      <w:tabs>
        <w:tab w:val="clear" w:pos="4320"/>
        <w:tab w:val="clear" w:pos="8640"/>
      </w:tabs>
    </w:pPr>
  </w:style>
  <w:style w:type="paragraph" w:customStyle="1" w:styleId="PolicyNumberName">
    <w:name w:val="Policy Number/Name"/>
    <w:basedOn w:val="Normal"/>
    <w:rsid w:val="006637D6"/>
    <w:rPr>
      <w:b/>
    </w:rPr>
  </w:style>
  <w:style w:type="paragraph" w:customStyle="1" w:styleId="DefinitionName">
    <w:name w:val="Definition Name"/>
    <w:basedOn w:val="BodyText"/>
    <w:rsid w:val="006637D6"/>
    <w:pPr>
      <w:spacing w:after="0"/>
    </w:pPr>
    <w:rPr>
      <w:b/>
      <w:bCs/>
    </w:rPr>
  </w:style>
  <w:style w:type="paragraph" w:customStyle="1" w:styleId="DefinitionText">
    <w:name w:val="Definition Text"/>
    <w:basedOn w:val="BodyText"/>
    <w:rsid w:val="006637D6"/>
    <w:pPr>
      <w:spacing w:before="0"/>
    </w:pPr>
  </w:style>
  <w:style w:type="paragraph" w:customStyle="1" w:styleId="RRTitle">
    <w:name w:val="R&amp;R Title"/>
    <w:basedOn w:val="BodyText"/>
    <w:link w:val="RRTitleChar"/>
    <w:rsid w:val="006637D6"/>
    <w:pPr>
      <w:spacing w:after="0"/>
    </w:pPr>
    <w:rPr>
      <w:b/>
    </w:rPr>
  </w:style>
  <w:style w:type="paragraph" w:customStyle="1" w:styleId="RRDescription">
    <w:name w:val="R&amp;R Description"/>
    <w:basedOn w:val="BodyText"/>
    <w:rsid w:val="006637D6"/>
    <w:pPr>
      <w:spacing w:before="0"/>
    </w:pPr>
  </w:style>
  <w:style w:type="character" w:customStyle="1" w:styleId="BodyTextChar">
    <w:name w:val="Body Text Char"/>
    <w:basedOn w:val="DefaultParagraphFont"/>
    <w:link w:val="BodyText"/>
    <w:rsid w:val="006637D6"/>
    <w:rPr>
      <w:rFonts w:ascii="Arial" w:hAnsi="Arial"/>
    </w:rPr>
  </w:style>
  <w:style w:type="character" w:customStyle="1" w:styleId="RRTitleChar">
    <w:name w:val="R&amp;R Title Char"/>
    <w:basedOn w:val="BodyTextChar"/>
    <w:link w:val="RRTitle"/>
    <w:rsid w:val="006637D6"/>
    <w:rPr>
      <w:rFonts w:ascii="Arial" w:hAnsi="Arial"/>
      <w:b/>
    </w:rPr>
  </w:style>
  <w:style w:type="character" w:styleId="IntenseEmphasis">
    <w:name w:val="Intense Emphasis"/>
    <w:basedOn w:val="DefaultParagraphFont"/>
    <w:uiPriority w:val="21"/>
    <w:rsid w:val="006637D6"/>
    <w:rPr>
      <w:b/>
      <w:bCs/>
      <w:i/>
      <w:iCs/>
      <w:color w:val="4F81BD"/>
    </w:rPr>
  </w:style>
  <w:style w:type="character" w:styleId="Hyperlink">
    <w:name w:val="Hyperlink"/>
    <w:basedOn w:val="DefaultParagraphFont"/>
    <w:rsid w:val="006637D6"/>
    <w:rPr>
      <w:color w:val="0000FF"/>
      <w:u w:val="single"/>
    </w:rPr>
  </w:style>
  <w:style w:type="paragraph" w:customStyle="1" w:styleId="CommentSubject">
    <w:name w:val="Comment Subject"/>
    <w:basedOn w:val="CommentText"/>
    <w:next w:val="CommentText"/>
    <w:link w:val="CommentSubjectChar"/>
    <w:rsid w:val="006637D6"/>
    <w:rPr>
      <w:b/>
      <w:bCs/>
    </w:rPr>
  </w:style>
  <w:style w:type="character" w:customStyle="1" w:styleId="CommentTextChar">
    <w:name w:val="Comment Text Char"/>
    <w:basedOn w:val="DefaultParagraphFont"/>
    <w:link w:val="CommentText"/>
    <w:uiPriority w:val="99"/>
    <w:rsid w:val="006637D6"/>
    <w:rPr>
      <w:rFonts w:ascii="Arial" w:hAnsi="Arial"/>
    </w:rPr>
  </w:style>
  <w:style w:type="character" w:customStyle="1" w:styleId="CommentSubjectChar">
    <w:name w:val="Comment Subject Char"/>
    <w:basedOn w:val="CommentTextChar"/>
    <w:link w:val="CommentSubject"/>
    <w:rsid w:val="006637D6"/>
    <w:rPr>
      <w:rFonts w:ascii="Arial" w:hAnsi="Arial"/>
      <w:b/>
      <w:bCs/>
    </w:rPr>
  </w:style>
  <w:style w:type="paragraph" w:styleId="BalloonText">
    <w:name w:val="Balloon Text"/>
    <w:basedOn w:val="Normal"/>
    <w:link w:val="BalloonTextChar"/>
    <w:rsid w:val="006637D6"/>
    <w:rPr>
      <w:rFonts w:ascii="Tahoma" w:hAnsi="Tahoma" w:cs="Tahoma"/>
      <w:sz w:val="16"/>
      <w:szCs w:val="16"/>
    </w:rPr>
  </w:style>
  <w:style w:type="character" w:customStyle="1" w:styleId="BalloonTextChar">
    <w:name w:val="Balloon Text Char"/>
    <w:basedOn w:val="DefaultParagraphFont"/>
    <w:link w:val="BalloonText"/>
    <w:rsid w:val="006637D6"/>
    <w:rPr>
      <w:rFonts w:ascii="Tahoma" w:hAnsi="Tahoma" w:cs="Tahoma"/>
      <w:sz w:val="16"/>
      <w:szCs w:val="16"/>
    </w:rPr>
  </w:style>
  <w:style w:type="paragraph" w:styleId="ListParagraph">
    <w:name w:val="List Paragraph"/>
    <w:basedOn w:val="Normal"/>
    <w:link w:val="ListParagraphChar"/>
    <w:uiPriority w:val="34"/>
    <w:qFormat/>
    <w:rsid w:val="006637D6"/>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6637D6"/>
    <w:rPr>
      <w:color w:val="800080" w:themeColor="followedHyperlink"/>
      <w:u w:val="single"/>
    </w:rPr>
  </w:style>
  <w:style w:type="paragraph" w:styleId="NormalWeb">
    <w:name w:val="Normal (Web)"/>
    <w:basedOn w:val="Normal"/>
    <w:uiPriority w:val="99"/>
    <w:unhideWhenUsed/>
    <w:rsid w:val="006637D6"/>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6637D6"/>
    <w:pPr>
      <w:spacing w:after="120"/>
      <w:ind w:left="360"/>
    </w:pPr>
  </w:style>
  <w:style w:type="character" w:customStyle="1" w:styleId="BodyTextIndentChar">
    <w:name w:val="Body Text Indent Char"/>
    <w:basedOn w:val="DefaultParagraphFont"/>
    <w:link w:val="BodyTextIndent"/>
    <w:rsid w:val="006637D6"/>
    <w:rPr>
      <w:rFonts w:ascii="Arial" w:hAnsi="Arial"/>
    </w:rPr>
  </w:style>
  <w:style w:type="character" w:styleId="Strong">
    <w:name w:val="Strong"/>
    <w:uiPriority w:val="22"/>
    <w:rsid w:val="006637D6"/>
    <w:rPr>
      <w:b/>
      <w:bCs/>
    </w:rPr>
  </w:style>
  <w:style w:type="paragraph" w:customStyle="1" w:styleId="policysectiontext0">
    <w:name w:val="policysectiontext"/>
    <w:basedOn w:val="Normal"/>
    <w:link w:val="policysectiontextChar"/>
    <w:rsid w:val="006637D6"/>
    <w:pPr>
      <w:spacing w:before="100" w:beforeAutospacing="1" w:after="100" w:afterAutospacing="1"/>
    </w:pPr>
    <w:rPr>
      <w:rFonts w:ascii="Times New Roman" w:hAnsi="Times New Roman"/>
      <w:sz w:val="24"/>
      <w:szCs w:val="24"/>
    </w:rPr>
  </w:style>
  <w:style w:type="character" w:styleId="Emphasis">
    <w:name w:val="Emphasis"/>
    <w:uiPriority w:val="20"/>
    <w:rsid w:val="006637D6"/>
    <w:rPr>
      <w:i/>
      <w:iCs/>
    </w:rPr>
  </w:style>
  <w:style w:type="paragraph" w:customStyle="1" w:styleId="rrtitle0">
    <w:name w:val="rrtitle"/>
    <w:basedOn w:val="Normal"/>
    <w:rsid w:val="006637D6"/>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unhideWhenUsed/>
    <w:rsid w:val="006637D6"/>
    <w:rPr>
      <w:color w:val="2B579A"/>
      <w:shd w:val="clear" w:color="auto" w:fill="E6E6E6"/>
    </w:rPr>
  </w:style>
  <w:style w:type="character" w:styleId="UnresolvedMention">
    <w:name w:val="Unresolved Mention"/>
    <w:basedOn w:val="DefaultParagraphFont"/>
    <w:uiPriority w:val="99"/>
    <w:semiHidden/>
    <w:unhideWhenUsed/>
    <w:rsid w:val="006637D6"/>
    <w:rPr>
      <w:color w:val="808080"/>
      <w:shd w:val="clear" w:color="auto" w:fill="E6E6E6"/>
    </w:rPr>
  </w:style>
  <w:style w:type="paragraph" w:customStyle="1" w:styleId="sectionhead20">
    <w:name w:val="sectionhead2"/>
    <w:basedOn w:val="Normal"/>
    <w:rsid w:val="006637D6"/>
    <w:pPr>
      <w:spacing w:before="100" w:beforeAutospacing="1" w:after="100" w:afterAutospacing="1"/>
    </w:pPr>
    <w:rPr>
      <w:rFonts w:ascii="Times New Roman" w:hAnsi="Times New Roman"/>
      <w:sz w:val="24"/>
      <w:szCs w:val="24"/>
    </w:rPr>
  </w:style>
  <w:style w:type="paragraph" w:styleId="Title">
    <w:name w:val="Title"/>
    <w:basedOn w:val="Normal"/>
    <w:link w:val="TitleChar"/>
    <w:rsid w:val="006637D6"/>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6637D6"/>
    <w:rPr>
      <w:rFonts w:ascii="Arial" w:hAnsi="Arial" w:eastAsiaTheme="majorEastAsia" w:cstheme="majorBidi"/>
      <w:b/>
      <w:spacing w:val="-10"/>
      <w:kern w:val="28"/>
      <w:sz w:val="36"/>
      <w:szCs w:val="56"/>
    </w:rPr>
  </w:style>
  <w:style w:type="table" w:styleId="TableGrid">
    <w:name w:val="Table Grid"/>
    <w:basedOn w:val="TableNormal"/>
    <w:uiPriority w:val="39"/>
    <w:rsid w:val="00663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37D6"/>
  </w:style>
  <w:style w:type="character" w:customStyle="1" w:styleId="FooterChar">
    <w:name w:val="Footer Char"/>
    <w:basedOn w:val="DefaultParagraphFont"/>
    <w:link w:val="Footer"/>
    <w:uiPriority w:val="99"/>
    <w:rsid w:val="006637D6"/>
    <w:rPr>
      <w:rFonts w:ascii="Arial" w:hAnsi="Arial"/>
    </w:rPr>
  </w:style>
  <w:style w:type="character" w:customStyle="1" w:styleId="HeaderChar">
    <w:name w:val="Header Char"/>
    <w:basedOn w:val="DefaultParagraphFont"/>
    <w:link w:val="Header"/>
    <w:rsid w:val="006637D6"/>
    <w:rPr>
      <w:rFonts w:ascii="Arial" w:hAnsi="Arial"/>
    </w:rPr>
  </w:style>
  <w:style w:type="character" w:styleId="PlaceholderText">
    <w:name w:val="Placeholder Text"/>
    <w:basedOn w:val="DefaultParagraphFont"/>
    <w:uiPriority w:val="99"/>
    <w:semiHidden/>
    <w:rsid w:val="006637D6"/>
    <w:rPr>
      <w:color w:val="808080"/>
    </w:rPr>
  </w:style>
  <w:style w:type="paragraph" w:customStyle="1" w:styleId="Style1">
    <w:name w:val="Style1"/>
    <w:basedOn w:val="BodyText"/>
    <w:link w:val="Style1Char"/>
    <w:rsid w:val="006637D6"/>
  </w:style>
  <w:style w:type="paragraph" w:customStyle="1" w:styleId="Level1">
    <w:name w:val="Level1"/>
    <w:basedOn w:val="BodyText"/>
    <w:link w:val="Level1Char"/>
    <w:rsid w:val="006637D6"/>
    <w:pPr>
      <w:numPr>
        <w:numId w:val="4"/>
      </w:numPr>
    </w:pPr>
    <w:rPr>
      <w:b/>
      <w:bCs/>
    </w:rPr>
  </w:style>
  <w:style w:type="character" w:customStyle="1" w:styleId="Style1Char">
    <w:name w:val="Style1 Char"/>
    <w:basedOn w:val="BodyTextChar"/>
    <w:link w:val="Style1"/>
    <w:rsid w:val="006637D6"/>
    <w:rPr>
      <w:rFonts w:ascii="Arial" w:hAnsi="Arial"/>
    </w:rPr>
  </w:style>
  <w:style w:type="paragraph" w:customStyle="1" w:styleId="Level2">
    <w:name w:val="Level2"/>
    <w:basedOn w:val="policysectiontext0"/>
    <w:link w:val="Level2Char"/>
    <w:rsid w:val="006637D6"/>
    <w:pPr>
      <w:numPr>
        <w:ilvl w:val="1"/>
        <w:numId w:val="4"/>
      </w:numPr>
      <w:spacing w:before="120" w:beforeAutospacing="0" w:after="120" w:afterAutospacing="0"/>
    </w:pPr>
    <w:rPr>
      <w:rFonts w:ascii="Arial" w:hAnsi="Arial" w:cs="Arial"/>
    </w:rPr>
  </w:style>
  <w:style w:type="character" w:customStyle="1" w:styleId="Level1Char">
    <w:name w:val="Level1 Char"/>
    <w:basedOn w:val="BodyTextChar"/>
    <w:link w:val="Level1"/>
    <w:rsid w:val="006637D6"/>
    <w:rPr>
      <w:rFonts w:ascii="Arial" w:hAnsi="Arial"/>
      <w:b/>
      <w:bCs/>
    </w:rPr>
  </w:style>
  <w:style w:type="character" w:customStyle="1" w:styleId="policysectiontextChar">
    <w:name w:val="policysectiontext Char"/>
    <w:basedOn w:val="DefaultParagraphFont"/>
    <w:link w:val="policysectiontext0"/>
    <w:rsid w:val="006637D6"/>
    <w:rPr>
      <w:sz w:val="24"/>
      <w:szCs w:val="24"/>
    </w:rPr>
  </w:style>
  <w:style w:type="character" w:customStyle="1" w:styleId="Level2Char">
    <w:name w:val="Level2 Char"/>
    <w:basedOn w:val="policysectiontextChar"/>
    <w:link w:val="Level2"/>
    <w:rsid w:val="006637D6"/>
    <w:rPr>
      <w:rFonts w:ascii="Arial" w:hAnsi="Arial" w:cs="Arial"/>
      <w:sz w:val="24"/>
      <w:szCs w:val="24"/>
    </w:rPr>
  </w:style>
  <w:style w:type="paragraph" w:customStyle="1" w:styleId="DocTitle">
    <w:name w:val="Doc Title"/>
    <w:basedOn w:val="Normal"/>
    <w:link w:val="DocTitleChar"/>
    <w:autoRedefine/>
    <w:qFormat/>
    <w:rsid w:val="006637D6"/>
    <w:pPr>
      <w:pBdr>
        <w:bottom w:val="single" w:sz="6" w:space="1" w:color="auto"/>
      </w:pBdr>
      <w:tabs>
        <w:tab w:val="right" w:pos="9360"/>
      </w:tabs>
      <w:spacing w:before="0" w:line="360" w:lineRule="auto"/>
    </w:pPr>
    <w:rPr>
      <w:rFonts w:eastAsiaTheme="majorEastAsia" w:cstheme="majorBidi"/>
      <w:b/>
      <w:color w:val="17365D" w:themeColor="text2" w:themeShade="BF"/>
      <w:spacing w:val="-10"/>
      <w:kern w:val="28"/>
      <w:sz w:val="36"/>
      <w:szCs w:val="36"/>
    </w:rPr>
  </w:style>
  <w:style w:type="paragraph" w:customStyle="1" w:styleId="SectionHeading">
    <w:name w:val="Section Heading"/>
    <w:basedOn w:val="Heading1"/>
    <w:link w:val="SectionHeadingChar"/>
    <w:qFormat/>
    <w:rsid w:val="006637D6"/>
    <w:pPr>
      <w:pBdr>
        <w:top w:val="none" w:sz="0" w:space="0" w:color="auto"/>
      </w:pBdr>
      <w:spacing w:before="0"/>
    </w:pPr>
    <w:rPr>
      <w:color w:val="00356B"/>
      <w:sz w:val="28"/>
    </w:rPr>
  </w:style>
  <w:style w:type="character" w:customStyle="1" w:styleId="DocTitleChar">
    <w:name w:val="Doc Title Char"/>
    <w:basedOn w:val="DefaultParagraphFont"/>
    <w:link w:val="DocTitle"/>
    <w:rsid w:val="006637D6"/>
    <w:rPr>
      <w:rFonts w:ascii="Arial" w:hAnsi="Arial" w:eastAsiaTheme="majorEastAsia" w:cstheme="majorBidi"/>
      <w:b/>
      <w:color w:val="17365D" w:themeColor="text2" w:themeShade="BF"/>
      <w:spacing w:val="-10"/>
      <w:kern w:val="28"/>
      <w:sz w:val="36"/>
      <w:szCs w:val="36"/>
    </w:rPr>
  </w:style>
  <w:style w:type="paragraph" w:customStyle="1" w:styleId="1-PolicySectionlevel">
    <w:name w:val="1- Policy Section level"/>
    <w:basedOn w:val="ListParagraph"/>
    <w:link w:val="1-PolicySectionlevelChar"/>
    <w:qFormat/>
    <w:rsid w:val="006637D6"/>
    <w:pPr>
      <w:numPr>
        <w:numId w:val="1"/>
      </w:numPr>
    </w:pPr>
    <w:rPr>
      <w:b/>
      <w:bCs/>
    </w:rPr>
  </w:style>
  <w:style w:type="character" w:customStyle="1" w:styleId="Heading1Char">
    <w:name w:val="Heading 1 Char"/>
    <w:basedOn w:val="DefaultParagraphFont"/>
    <w:link w:val="Heading1"/>
    <w:rsid w:val="006637D6"/>
    <w:rPr>
      <w:rFonts w:ascii="Arial" w:hAnsi="Arial"/>
      <w:b/>
      <w:sz w:val="24"/>
    </w:rPr>
  </w:style>
  <w:style w:type="character" w:customStyle="1" w:styleId="SectionHeadingChar">
    <w:name w:val="Section Heading Char"/>
    <w:basedOn w:val="Heading1Char"/>
    <w:link w:val="SectionHeading"/>
    <w:rsid w:val="006637D6"/>
    <w:rPr>
      <w:rFonts w:ascii="Arial" w:hAnsi="Arial"/>
      <w:b/>
      <w:color w:val="00356B"/>
      <w:sz w:val="28"/>
    </w:rPr>
  </w:style>
  <w:style w:type="paragraph" w:customStyle="1" w:styleId="2-PolicySectionLevel">
    <w:name w:val="2- Policy Section Level"/>
    <w:basedOn w:val="ListParagraph"/>
    <w:link w:val="2-PolicySectionLevelChar"/>
    <w:qFormat/>
    <w:rsid w:val="006637D6"/>
    <w:pPr>
      <w:numPr>
        <w:ilvl w:val="1"/>
        <w:numId w:val="1"/>
      </w:numPr>
    </w:pPr>
  </w:style>
  <w:style w:type="character" w:customStyle="1" w:styleId="ListParagraphChar">
    <w:name w:val="List Paragraph Char"/>
    <w:basedOn w:val="DefaultParagraphFont"/>
    <w:link w:val="ListParagraph"/>
    <w:uiPriority w:val="34"/>
    <w:rsid w:val="006637D6"/>
    <w:rPr>
      <w:rFonts w:ascii="Arial" w:hAnsi="Arial"/>
    </w:rPr>
  </w:style>
  <w:style w:type="character" w:customStyle="1" w:styleId="1-PolicySectionlevelChar">
    <w:name w:val="1- Policy Section level Char"/>
    <w:basedOn w:val="ListParagraphChar"/>
    <w:link w:val="1-PolicySectionlevel"/>
    <w:rsid w:val="006637D6"/>
    <w:rPr>
      <w:rFonts w:ascii="Arial" w:hAnsi="Arial"/>
      <w:b/>
      <w:bCs/>
    </w:rPr>
  </w:style>
  <w:style w:type="paragraph" w:customStyle="1" w:styleId="3-PolicySectionLevel">
    <w:name w:val="3- Policy Section Level"/>
    <w:basedOn w:val="ListParagraph"/>
    <w:link w:val="3-PolicySectionLevelChar"/>
    <w:qFormat/>
    <w:rsid w:val="006637D6"/>
    <w:pPr>
      <w:numPr>
        <w:ilvl w:val="2"/>
        <w:numId w:val="1"/>
      </w:numPr>
    </w:pPr>
  </w:style>
  <w:style w:type="character" w:customStyle="1" w:styleId="2-PolicySectionLevelChar">
    <w:name w:val="2- Policy Section Level Char"/>
    <w:basedOn w:val="ListParagraphChar"/>
    <w:link w:val="2-PolicySectionLevel"/>
    <w:rsid w:val="006637D6"/>
    <w:rPr>
      <w:rFonts w:ascii="Arial" w:hAnsi="Arial"/>
    </w:rPr>
  </w:style>
  <w:style w:type="paragraph" w:customStyle="1" w:styleId="4-PolicySectionLevel">
    <w:name w:val="4- Policy Section Level"/>
    <w:basedOn w:val="ListParagraph"/>
    <w:link w:val="4-PolicySectionLevelChar"/>
    <w:qFormat/>
    <w:rsid w:val="006637D6"/>
    <w:pPr>
      <w:numPr>
        <w:ilvl w:val="3"/>
        <w:numId w:val="1"/>
      </w:numPr>
    </w:pPr>
  </w:style>
  <w:style w:type="character" w:customStyle="1" w:styleId="3-PolicySectionLevelChar">
    <w:name w:val="3- Policy Section Level Char"/>
    <w:basedOn w:val="ListParagraphChar"/>
    <w:link w:val="3-PolicySectionLevel"/>
    <w:rsid w:val="006637D6"/>
    <w:rPr>
      <w:rFonts w:ascii="Arial" w:hAnsi="Arial"/>
    </w:rPr>
  </w:style>
  <w:style w:type="character" w:customStyle="1" w:styleId="4-PolicySectionLevelChar">
    <w:name w:val="4- Policy Section Level Char"/>
    <w:basedOn w:val="ListParagraphChar"/>
    <w:link w:val="4-PolicySectionLevel"/>
    <w:rsid w:val="006637D6"/>
    <w:rPr>
      <w:rFonts w:ascii="Arial" w:hAnsi="Arial"/>
    </w:rPr>
  </w:style>
  <w:style w:type="character" w:customStyle="1" w:styleId="DisclaimerChar">
    <w:name w:val="Disclaimer Char"/>
    <w:basedOn w:val="DefaultParagraphFont"/>
    <w:link w:val="Disclaimer"/>
    <w:rsid w:val="006637D6"/>
    <w:rPr>
      <w:rFonts w:ascii="Arial" w:hAnsi="Arial"/>
      <w:sz w:val="16"/>
    </w:rPr>
  </w:style>
  <w:style w:type="paragraph" w:customStyle="1" w:styleId="FootNote">
    <w:name w:val="Foot Note"/>
    <w:basedOn w:val="Disclaimer"/>
    <w:link w:val="FootNoteChar"/>
    <w:qFormat/>
    <w:rsid w:val="006637D6"/>
  </w:style>
  <w:style w:type="character" w:customStyle="1" w:styleId="FootNoteChar">
    <w:name w:val="Foot Note Char"/>
    <w:basedOn w:val="DisclaimerChar"/>
    <w:link w:val="FootNote"/>
    <w:rsid w:val="006637D6"/>
    <w:rPr>
      <w:rFonts w:ascii="Arial" w:hAnsi="Arial"/>
      <w:sz w:val="16"/>
    </w:rPr>
  </w:style>
  <w:style w:type="paragraph" w:styleId="NoSpacing">
    <w:name w:val="No Spacing"/>
    <w:uiPriority w:val="1"/>
    <w:qFormat/>
    <w:rsid w:val="001A2F8B"/>
    <w:rPr>
      <w:rFonts w:asciiTheme="minorHAnsi" w:eastAsiaTheme="minorHAnsi" w:hAnsiTheme="minorHAnsi" w:cstheme="minorBidi"/>
      <w:sz w:val="22"/>
      <w:szCs w:val="22"/>
    </w:rPr>
  </w:style>
  <w:style w:type="paragraph" w:customStyle="1" w:styleId="Default">
    <w:name w:val="Default"/>
    <w:rsid w:val="001A2F8B"/>
    <w:pPr>
      <w:autoSpaceDE w:val="0"/>
      <w:autoSpaceDN w:val="0"/>
      <w:adjustRightInd w:val="0"/>
    </w:pPr>
    <w:rPr>
      <w:rFonts w:ascii="Arial" w:hAnsi="Arial" w:eastAsiaTheme="minorHAnsi"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image" Target="media/image2.svg" /><Relationship Id="rId12" Type="http://schemas.openxmlformats.org/officeDocument/2006/relationships/image" Target="media/image3.png" /><Relationship Id="rId13" Type="http://schemas.openxmlformats.org/officeDocument/2006/relationships/image" Target="media/image4.svg" /><Relationship Id="rId14" Type="http://schemas.openxmlformats.org/officeDocument/2006/relationships/image" Target="media/image5.png" /><Relationship Id="rId15" Type="http://schemas.openxmlformats.org/officeDocument/2006/relationships/image" Target="media/image6.sv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svg" /><Relationship Id="rId19" Type="http://schemas.openxmlformats.org/officeDocument/2006/relationships/hyperlink" Target="mailto:ymcomplianceducation@yale.edu" TargetMode="External" /><Relationship Id="rId2" Type="http://schemas.openxmlformats.org/officeDocument/2006/relationships/endnotes" Target="endnote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29" Type="http://schemas.microsoft.com/office/2011/relationships/people" Target="people.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3.xml.rels><?xml version="1.0" encoding="utf-8" standalone="yes"?><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7F51C190A4F043BCC1764D09862FBA" ma:contentTypeVersion="12" ma:contentTypeDescription="Create a new document." ma:contentTypeScope="" ma:versionID="d22d6cd4185eb164a4cdb5122af1c065">
  <xsd:schema xmlns:xsd="http://www.w3.org/2001/XMLSchema" xmlns:xs="http://www.w3.org/2001/XMLSchema" xmlns:p="http://schemas.microsoft.com/office/2006/metadata/properties" xmlns:ns2="044df40d-0495-4d99-82ff-a822f9c80c7b" targetNamespace="http://schemas.microsoft.com/office/2006/metadata/properties" ma:root="true" ma:fieldsID="6673024e9156a59b9d7d784d3f60815d" ns2:_="">
    <xsd:import namespace="044df40d-0495-4d99-82ff-a822f9c80c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df40d-0495-4d99-82ff-a822f9c80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9ce95e-1345-4484-817e-41007f75531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omments" ma:index="19" nillable="true" ma:displayName="Comments" ma:description="Use these when creating new module"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4df40d-0495-4d99-82ff-a822f9c80c7b">
      <Terms xmlns="http://schemas.microsoft.com/office/infopath/2007/PartnerControls"/>
    </lcf76f155ced4ddcb4097134ff3c332f>
    <Comments xmlns="044df40d-0495-4d99-82ff-a822f9c80c7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2.xml><?xml version="1.0" encoding="utf-8"?>
<ds:datastoreItem xmlns:ds="http://schemas.openxmlformats.org/officeDocument/2006/customXml" ds:itemID="{8F950FB4-510F-490A-8A5F-78145A024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df40d-0495-4d99-82ff-a822f9c80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4df40d-0495-4d99-82ff-a822f9c80c7b"/>
  </ds:schemaRefs>
</ds:datastoreItem>
</file>

<file path=customXml/itemProps4.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Yale University</Company>
  <LinksUpToDate>false</LinksUpToDate>
  <CharactersWithSpaces>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Lower Extremity Revascularization (LER) – Education</dc:title>
  <dc:creator>Jarosz, Michael</dc:creator>
  <lastModifiedBy>Jennifer Lacerda</lastModifiedBy>
  <revision>9</revision>
  <lastPrinted>2015-08-17T19:29:00.0000000Z</lastPrinted>
  <dcterms:created xsi:type="dcterms:W3CDTF">2026-05-13T11:41:00.0000000Z</dcterms:created>
  <dcterms:modified xsi:type="dcterms:W3CDTF">2026-05-14T14:43:08.0000000Z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0x010100237F51C190A4F043BCC1764D09862FBA</vt:lpwstr>
  </property>
  <property fmtid="{D5CDD505-2E9C-101B-9397-08002B2CF9AE}" pid="3" name="MediaServiceImageTags">
    <vt:lpwstr/>
  </property>
</Properties>
</file>