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4C13B1" w:rsidP="00DE446E" w14:paraId="07936C0D" w14:textId="77777777">
      <w:pPr>
        <w:pStyle w:val="Style1"/>
        <w:numPr>
          <w:ilvl w:val="0"/>
          <w:numId w:val="0"/>
        </w:numPr>
        <w:ind w:left="360" w:hanging="360"/>
      </w:pPr>
      <w:r>
        <w:t xml:space="preserve">Contents   </w:t>
      </w:r>
    </w:p>
    <w:p w:rsidR="004C13B1" w:rsidRPr="004C13B1" w:rsidP="001D2271" w14:paraId="1020F282" w14:textId="5E05CF76">
      <w:pPr>
        <w:pStyle w:val="BodyText"/>
        <w:numPr>
          <w:ilvl w:val="0"/>
          <w:numId w:val="35"/>
        </w:numPr>
        <w:spacing w:before="0" w:after="0"/>
        <w:rPr>
          <w:rFonts w:cs="Arial"/>
        </w:rPr>
      </w:pPr>
      <w:hyperlink w:anchor="Scope" w:history="1">
        <w:r w:rsidRPr="004C13B1">
          <w:rPr>
            <w:rStyle w:val="Hyperlink"/>
          </w:rPr>
          <w:t>Scope</w:t>
        </w:r>
      </w:hyperlink>
    </w:p>
    <w:p w:rsidR="00C61DF3" w:rsidRPr="00C61DF3" w:rsidP="001D2271" w14:paraId="0A97B1C7" w14:textId="2163E3A5">
      <w:pPr>
        <w:pStyle w:val="BodyText"/>
        <w:numPr>
          <w:ilvl w:val="0"/>
          <w:numId w:val="35"/>
        </w:numPr>
        <w:spacing w:before="0" w:after="0"/>
        <w:rPr>
          <w:rFonts w:cs="Arial"/>
        </w:rPr>
      </w:pPr>
      <w:hyperlink w:anchor="Statement">
        <w:r w:rsidRPr="5BAB1520" w:rsidR="5BAB1520">
          <w:rPr>
            <w:rStyle w:val="Hyperlink"/>
            <w:rFonts w:cs="Arial"/>
          </w:rPr>
          <w:t>Guideline Statement</w:t>
        </w:r>
      </w:hyperlink>
    </w:p>
    <w:p w:rsidR="00C61DF3" w:rsidRPr="00C61DF3" w:rsidP="001D2271" w14:paraId="68D8BD69" w14:textId="065E04E5">
      <w:pPr>
        <w:pStyle w:val="BodyText"/>
        <w:numPr>
          <w:ilvl w:val="0"/>
          <w:numId w:val="35"/>
        </w:numPr>
        <w:spacing w:before="0" w:after="0"/>
        <w:rPr>
          <w:rFonts w:cs="Arial"/>
        </w:rPr>
      </w:pPr>
      <w:hyperlink w:anchor="Reason">
        <w:r w:rsidRPr="5BAB1520" w:rsidR="5BAB1520">
          <w:rPr>
            <w:rStyle w:val="Hyperlink"/>
            <w:rFonts w:cs="Arial"/>
          </w:rPr>
          <w:t>Reason for the Guideline</w:t>
        </w:r>
      </w:hyperlink>
    </w:p>
    <w:p w:rsidR="00C61DF3" w:rsidRPr="00C61DF3" w:rsidP="001D2271" w14:paraId="0E175095" w14:textId="5EE87B19">
      <w:pPr>
        <w:pStyle w:val="BodyText"/>
        <w:numPr>
          <w:ilvl w:val="0"/>
          <w:numId w:val="35"/>
        </w:numPr>
        <w:spacing w:before="0" w:after="0"/>
        <w:rPr>
          <w:rFonts w:cs="Arial"/>
        </w:rPr>
      </w:pPr>
      <w:hyperlink w:anchor="Definitions">
        <w:r w:rsidRPr="5BAB1520" w:rsidR="5BAB1520">
          <w:rPr>
            <w:rStyle w:val="Hyperlink"/>
            <w:rFonts w:cs="Arial"/>
          </w:rPr>
          <w:t>Definitions</w:t>
        </w:r>
      </w:hyperlink>
    </w:p>
    <w:p w:rsidR="00C61DF3" w:rsidRPr="00C61DF3" w:rsidP="001D2271" w14:paraId="1973357C" w14:textId="709DE3BF">
      <w:pPr>
        <w:pStyle w:val="BodyText"/>
        <w:numPr>
          <w:ilvl w:val="0"/>
          <w:numId w:val="35"/>
        </w:numPr>
        <w:spacing w:before="0" w:after="0"/>
        <w:rPr>
          <w:rFonts w:cs="Arial"/>
        </w:rPr>
      </w:pPr>
      <w:hyperlink w:anchor="Sections">
        <w:r w:rsidRPr="5BAB1520" w:rsidR="5BAB1520">
          <w:rPr>
            <w:rStyle w:val="Hyperlink"/>
            <w:rFonts w:cs="Arial"/>
          </w:rPr>
          <w:t>Guideline Sections</w:t>
        </w:r>
      </w:hyperlink>
    </w:p>
    <w:p w:rsidR="00C61DF3" w:rsidRPr="00C61DF3" w:rsidP="001D2271" w14:paraId="30E79736" w14:textId="40ABF2EB">
      <w:pPr>
        <w:pStyle w:val="BodyText"/>
        <w:numPr>
          <w:ilvl w:val="0"/>
          <w:numId w:val="35"/>
        </w:numPr>
        <w:spacing w:before="0" w:after="0"/>
        <w:rPr>
          <w:rFonts w:cs="Arial"/>
        </w:rPr>
      </w:pPr>
      <w:hyperlink w:anchor="Special">
        <w:r w:rsidRPr="5BAB1520" w:rsidR="5BAB1520">
          <w:rPr>
            <w:rStyle w:val="Hyperlink"/>
            <w:rFonts w:cs="Arial"/>
          </w:rPr>
          <w:t>Special Situations/Exceptions</w:t>
        </w:r>
      </w:hyperlink>
    </w:p>
    <w:p w:rsidR="00C61DF3" w:rsidRPr="00C61DF3" w:rsidP="004F60DB" w14:paraId="63F6BDB7" w14:textId="05BE3670">
      <w:pPr>
        <w:pStyle w:val="BodyText"/>
        <w:numPr>
          <w:ilvl w:val="0"/>
          <w:numId w:val="35"/>
        </w:numPr>
        <w:spacing w:before="0" w:after="0"/>
        <w:rPr>
          <w:rFonts w:cs="Arial"/>
        </w:rPr>
      </w:pPr>
      <w:hyperlink w:anchor="Roles">
        <w:r w:rsidRPr="5BAB1520" w:rsidR="5BAB1520">
          <w:rPr>
            <w:rStyle w:val="Hyperlink"/>
            <w:rFonts w:cs="Arial"/>
          </w:rPr>
          <w:t>Roles and Responsibilities</w:t>
        </w:r>
      </w:hyperlink>
    </w:p>
    <w:p w:rsidR="00C61DF3" w:rsidP="001D2271" w14:paraId="714FE6AB" w14:textId="6A78B8F6">
      <w:pPr>
        <w:pStyle w:val="BodyText"/>
        <w:numPr>
          <w:ilvl w:val="0"/>
          <w:numId w:val="35"/>
        </w:numPr>
        <w:spacing w:before="0" w:after="0"/>
        <w:rPr>
          <w:rFonts w:cs="Arial"/>
        </w:rPr>
      </w:pPr>
      <w:hyperlink w:anchor="Contact">
        <w:r w:rsidRPr="5BAB1520" w:rsidR="5BAB1520">
          <w:rPr>
            <w:rStyle w:val="Hyperlink"/>
            <w:rFonts w:cs="Arial"/>
          </w:rPr>
          <w:t>Contact Information</w:t>
        </w:r>
      </w:hyperlink>
    </w:p>
    <w:p w:rsidR="002E2D6B" w:rsidRPr="00C61DF3" w:rsidP="001D2271" w14:paraId="345CA04A" w14:textId="5D02B0B9">
      <w:pPr>
        <w:pStyle w:val="BodyText"/>
        <w:numPr>
          <w:ilvl w:val="0"/>
          <w:numId w:val="35"/>
        </w:numPr>
        <w:spacing w:before="0" w:after="0"/>
        <w:rPr>
          <w:rFonts w:cs="Arial"/>
        </w:rPr>
      </w:pPr>
      <w:hyperlink w:anchor="Related">
        <w:r w:rsidRPr="5BAB1520" w:rsidR="5BAB1520">
          <w:rPr>
            <w:rStyle w:val="Hyperlink"/>
            <w:rFonts w:cs="Arial"/>
          </w:rPr>
          <w:t>Related Information</w:t>
        </w:r>
      </w:hyperlink>
    </w:p>
    <w:p w:rsidR="007C4227" w:rsidRPr="002E2D6B" w:rsidP="002E2D6B" w14:paraId="130870F7" w14:textId="21511CA4">
      <w:pPr>
        <w:pStyle w:val="BodyText"/>
        <w:spacing w:before="0" w:after="0"/>
        <w:rPr>
          <w:rFonts w:cs="Arial"/>
          <w:sz w:val="16"/>
          <w:szCs w:val="16"/>
        </w:rPr>
      </w:pPr>
    </w:p>
    <w:p w:rsidR="00062DAF" w:rsidRPr="002C2768" w:rsidP="00600B3A" w14:paraId="221CF8BE" w14:textId="6DF84FC5">
      <w:pPr>
        <w:pStyle w:val="Style1"/>
        <w:rPr>
          <w:rStyle w:val="Strong"/>
          <w:b/>
          <w:bCs w:val="0"/>
        </w:rPr>
      </w:pPr>
      <w:bookmarkStart w:id="0" w:name="_Scope"/>
      <w:bookmarkStart w:id="1" w:name="Scope"/>
      <w:bookmarkStart w:id="2" w:name="Bookmark"/>
      <w:bookmarkEnd w:id="0"/>
      <w:r w:rsidRPr="002C2768">
        <w:rPr>
          <w:rStyle w:val="Strong"/>
          <w:b/>
          <w:bCs w:val="0"/>
        </w:rPr>
        <w:t>Scope</w:t>
      </w:r>
      <w:bookmarkEnd w:id="1"/>
      <w:r w:rsidRPr="002C2768">
        <w:rPr>
          <w:rStyle w:val="Strong"/>
          <w:b/>
          <w:bCs w:val="0"/>
        </w:rPr>
        <w:t xml:space="preserve"> </w:t>
      </w:r>
    </w:p>
    <w:bookmarkEnd w:id="2"/>
    <w:p w:rsidR="00591087" w:rsidRPr="004F0D93" w:rsidP="12ED56CB" w14:paraId="4C7F6757" w14:textId="5483B070">
      <w:pPr>
        <w:spacing w:before="120" w:after="120"/>
        <w:ind w:left="360"/>
        <w:rPr>
          <w:rFonts w:cs="Arial"/>
        </w:rPr>
      </w:pPr>
      <w:r w:rsidRPr="12ED56CB">
        <w:rPr>
          <w:rFonts w:cs="Arial"/>
        </w:rPr>
        <w:t xml:space="preserve">This guideline defines and governs the process for creating, revising, and approving Yale School of Medicine (YSM) policies, procedures, and guidelines. YSM policies, procedures, and guidelines are developed for </w:t>
      </w:r>
      <w:r w:rsidRPr="12ED56CB">
        <w:rPr>
          <w:rFonts w:cs="Arial"/>
        </w:rPr>
        <w:t xml:space="preserve">and owned by YSM functions. </w:t>
      </w:r>
      <w:r w:rsidRPr="004F0D93">
        <w:rPr>
          <w:rFonts w:cs="Arial"/>
        </w:rPr>
        <w:t>Examples include but are not limited to policies, procedures, and guidelines for YSM Finance and Administration, YSM Clinical Practice (i.e., Yale Medicine (YM)), YSM Education Program, and YSM Research.</w:t>
      </w:r>
      <w:r w:rsidRPr="12ED56CB">
        <w:rPr>
          <w:rFonts w:cs="Arial"/>
        </w:rPr>
        <w:t xml:space="preserve"> </w:t>
      </w:r>
    </w:p>
    <w:p w:rsidR="431F5FDF" w:rsidRPr="003A4FCF" w:rsidP="000E0A09" w14:paraId="555EB06C" w14:textId="2A84B15E">
      <w:pPr>
        <w:pStyle w:val="BodyText"/>
        <w:spacing w:line="259" w:lineRule="auto"/>
        <w:ind w:left="360"/>
        <w:rPr>
          <w:rFonts w:cs="Arial"/>
        </w:rPr>
      </w:pPr>
      <w:r w:rsidRPr="003A4FCF">
        <w:rPr>
          <w:rFonts w:cs="Arial"/>
        </w:rPr>
        <w:t xml:space="preserve">This </w:t>
      </w:r>
      <w:r w:rsidR="00C853E3">
        <w:rPr>
          <w:rFonts w:cs="Arial"/>
        </w:rPr>
        <w:t>guideline</w:t>
      </w:r>
      <w:r w:rsidRPr="003A4FCF">
        <w:rPr>
          <w:rFonts w:cs="Arial"/>
        </w:rPr>
        <w:t xml:space="preserve"> does not</w:t>
      </w:r>
      <w:r w:rsidRPr="003A4FCF">
        <w:rPr>
          <w:rFonts w:cs="Arial"/>
        </w:rPr>
        <w:t xml:space="preserve"> apply to </w:t>
      </w:r>
      <w:r w:rsidRPr="003A4FCF" w:rsidR="6767BBA6">
        <w:rPr>
          <w:rFonts w:cs="Arial"/>
        </w:rPr>
        <w:t xml:space="preserve">non-published/formalized </w:t>
      </w:r>
      <w:r w:rsidRPr="003A4FCF">
        <w:rPr>
          <w:rFonts w:cs="Arial"/>
        </w:rPr>
        <w:t xml:space="preserve">department level </w:t>
      </w:r>
      <w:r w:rsidRPr="003A4FCF" w:rsidR="46BA2E3F">
        <w:rPr>
          <w:rFonts w:cs="Arial"/>
        </w:rPr>
        <w:t>documents.</w:t>
      </w:r>
    </w:p>
    <w:p w:rsidR="002867DA" w:rsidRPr="003A4FCF" w:rsidP="000E0A09" w14:paraId="4EAC5809" w14:textId="2B5671C7">
      <w:pPr>
        <w:spacing w:before="120" w:after="120"/>
        <w:ind w:left="360"/>
        <w:rPr>
          <w:rFonts w:cs="Arial"/>
        </w:rPr>
      </w:pPr>
      <w:r w:rsidRPr="003A4FCF">
        <w:rPr>
          <w:rFonts w:cs="Arial"/>
        </w:rPr>
        <w:t xml:space="preserve">This </w:t>
      </w:r>
      <w:r w:rsidR="00C853E3">
        <w:rPr>
          <w:rFonts w:cs="Arial"/>
        </w:rPr>
        <w:t>guideline</w:t>
      </w:r>
      <w:r w:rsidRPr="003A4FCF" w:rsidR="00515289">
        <w:rPr>
          <w:rFonts w:cs="Arial"/>
        </w:rPr>
        <w:t xml:space="preserve"> </w:t>
      </w:r>
      <w:r w:rsidRPr="003A4FCF">
        <w:rPr>
          <w:rFonts w:cs="Arial"/>
        </w:rPr>
        <w:t xml:space="preserve">does not apply </w:t>
      </w:r>
      <w:r w:rsidRPr="003A4FCF" w:rsidR="00880775">
        <w:rPr>
          <w:rFonts w:cs="Arial"/>
        </w:rPr>
        <w:t>to University Level</w:t>
      </w:r>
      <w:r w:rsidRPr="003A4FCF" w:rsidR="000E5D0F">
        <w:rPr>
          <w:rFonts w:cs="Arial"/>
        </w:rPr>
        <w:t xml:space="preserve"> policies</w:t>
      </w:r>
      <w:r w:rsidRPr="003A4FCF" w:rsidR="00FE1FB4">
        <w:rPr>
          <w:rFonts w:cs="Arial"/>
        </w:rPr>
        <w:t>.</w:t>
      </w:r>
      <w:r w:rsidRPr="003A4FCF" w:rsidR="001575E8">
        <w:rPr>
          <w:rFonts w:cs="Arial"/>
        </w:rPr>
        <w:t xml:space="preserve"> </w:t>
      </w:r>
    </w:p>
    <w:p w:rsidR="00736621" w:rsidRPr="003A4FCF" w:rsidP="000E0A09" w14:paraId="3387F7E8" w14:textId="1D150CC1">
      <w:pPr>
        <w:pStyle w:val="BodyText"/>
        <w:ind w:left="360"/>
        <w:rPr>
          <w:rFonts w:cs="Arial"/>
        </w:rPr>
      </w:pPr>
      <w:r w:rsidRPr="003A4FCF">
        <w:rPr>
          <w:rFonts w:cs="Arial"/>
        </w:rPr>
        <w:t xml:space="preserve">This </w:t>
      </w:r>
      <w:r w:rsidR="00C853E3">
        <w:rPr>
          <w:rFonts w:cs="Arial"/>
        </w:rPr>
        <w:t>guideline</w:t>
      </w:r>
      <w:r w:rsidRPr="003A4FCF">
        <w:rPr>
          <w:rFonts w:cs="Arial"/>
        </w:rPr>
        <w:t xml:space="preserve"> applies to all faculty and staff of </w:t>
      </w:r>
      <w:r w:rsidRPr="003A4FCF" w:rsidR="00945BE0">
        <w:rPr>
          <w:rFonts w:cs="Arial"/>
        </w:rPr>
        <w:t>YSM</w:t>
      </w:r>
      <w:r w:rsidRPr="003A4FCF">
        <w:rPr>
          <w:rFonts w:cs="Arial"/>
        </w:rPr>
        <w:t>.</w:t>
      </w:r>
    </w:p>
    <w:p w:rsidR="00857419" w:rsidRPr="002C2768" w:rsidP="004B186C" w14:paraId="44BA2C88" w14:textId="176F5D68">
      <w:pPr>
        <w:pStyle w:val="Style1"/>
        <w:rPr>
          <w:rStyle w:val="Strong"/>
          <w:b/>
          <w:bCs w:val="0"/>
        </w:rPr>
      </w:pPr>
      <w:bookmarkStart w:id="3" w:name="_Policy_Statement"/>
      <w:bookmarkStart w:id="4" w:name="Statement"/>
      <w:bookmarkEnd w:id="3"/>
      <w:r>
        <w:rPr>
          <w:rStyle w:val="Strong"/>
          <w:b/>
          <w:bCs w:val="0"/>
        </w:rPr>
        <w:t>Guideline</w:t>
      </w:r>
      <w:r w:rsidRPr="002C2768" w:rsidR="00763684">
        <w:rPr>
          <w:rStyle w:val="Strong"/>
          <w:b/>
          <w:bCs w:val="0"/>
        </w:rPr>
        <w:t xml:space="preserve"> Statement</w:t>
      </w:r>
    </w:p>
    <w:bookmarkEnd w:id="4"/>
    <w:p w:rsidR="001575E8" w:rsidRPr="004F60DB" w:rsidP="12ED56CB" w14:paraId="74F244A9" w14:textId="0CF05262">
      <w:pPr>
        <w:pStyle w:val="BodyText"/>
        <w:ind w:left="360"/>
        <w:rPr>
          <w:rFonts w:cs="Arial"/>
          <w:highlight w:val="yellow"/>
        </w:rPr>
      </w:pPr>
      <w:r w:rsidRPr="1C4DAF6D">
        <w:rPr>
          <w:rStyle w:val="IntenseEmphasis"/>
          <w:rFonts w:cs="Arial"/>
          <w:b w:val="0"/>
          <w:bCs w:val="0"/>
          <w:i w:val="0"/>
          <w:iCs w:val="0"/>
          <w:color w:val="auto"/>
        </w:rPr>
        <w:t>Policies and procedures help achieve YSM’s mission by establishing a strong internal control environment. These mandatory policies (rules) and procedures (processes) work to promote the efficient and effective use and stewardship of YSM’s resources and min</w:t>
      </w:r>
      <w:r w:rsidRPr="1C4DAF6D">
        <w:rPr>
          <w:rStyle w:val="IntenseEmphasis"/>
          <w:rFonts w:cs="Arial"/>
          <w:b w:val="0"/>
          <w:bCs w:val="0"/>
          <w:i w:val="0"/>
          <w:iCs w:val="0"/>
          <w:color w:val="auto"/>
        </w:rPr>
        <w:t>imize the risk of non-compliance with relevant laws and regulations. Guidelines, on the contrary, provide non-mandatory recommendations for best practices. This guideline provides standards regarding the approval, distribution, and maintenance of YSM’s pol</w:t>
      </w:r>
      <w:r w:rsidRPr="1C4DAF6D">
        <w:rPr>
          <w:rStyle w:val="IntenseEmphasis"/>
          <w:rFonts w:cs="Arial"/>
          <w:b w:val="0"/>
          <w:bCs w:val="0"/>
          <w:i w:val="0"/>
          <w:iCs w:val="0"/>
          <w:color w:val="auto"/>
        </w:rPr>
        <w:t>icies, procedures, and guidelines.</w:t>
      </w:r>
    </w:p>
    <w:p w:rsidR="00C0007E" w:rsidRPr="002C2768" w:rsidP="004B186C" w14:paraId="22F1EDC8" w14:textId="22338274">
      <w:pPr>
        <w:pStyle w:val="Style1"/>
        <w:rPr>
          <w:rStyle w:val="Strong"/>
          <w:b/>
          <w:bCs w:val="0"/>
        </w:rPr>
      </w:pPr>
      <w:bookmarkStart w:id="5" w:name="_Reason_for_the"/>
      <w:bookmarkStart w:id="6" w:name="Reason"/>
      <w:bookmarkEnd w:id="5"/>
      <w:r w:rsidRPr="002C2768">
        <w:rPr>
          <w:rStyle w:val="Strong"/>
          <w:b/>
          <w:bCs w:val="0"/>
        </w:rPr>
        <w:t xml:space="preserve">Reason for the </w:t>
      </w:r>
      <w:r w:rsidR="00C853E3">
        <w:rPr>
          <w:rStyle w:val="Strong"/>
          <w:b/>
          <w:bCs w:val="0"/>
        </w:rPr>
        <w:t>Guideline</w:t>
      </w:r>
    </w:p>
    <w:bookmarkEnd w:id="6"/>
    <w:p w:rsidR="00373DB8" w:rsidRPr="004F60DB" w:rsidP="000E0A09" w14:paraId="628D75FF" w14:textId="2E7996AB">
      <w:pPr>
        <w:pStyle w:val="BodyText"/>
        <w:ind w:left="360"/>
        <w:rPr>
          <w:rFonts w:cs="Arial"/>
        </w:rPr>
      </w:pPr>
      <w:r w:rsidRPr="35038762">
        <w:rPr>
          <w:rStyle w:val="IntenseEmphasis"/>
          <w:rFonts w:cs="Arial"/>
          <w:b w:val="0"/>
          <w:bCs w:val="0"/>
          <w:i w:val="0"/>
          <w:iCs w:val="0"/>
          <w:color w:val="auto"/>
        </w:rPr>
        <w:t xml:space="preserve">This </w:t>
      </w:r>
      <w:r w:rsidR="00C853E3">
        <w:rPr>
          <w:rStyle w:val="IntenseEmphasis"/>
          <w:rFonts w:cs="Arial"/>
          <w:b w:val="0"/>
          <w:bCs w:val="0"/>
          <w:i w:val="0"/>
          <w:iCs w:val="0"/>
          <w:color w:val="auto"/>
        </w:rPr>
        <w:t>guideline</w:t>
      </w:r>
      <w:r w:rsidRPr="35038762">
        <w:rPr>
          <w:rStyle w:val="IntenseEmphasis"/>
          <w:rFonts w:cs="Arial"/>
          <w:b w:val="0"/>
          <w:bCs w:val="0"/>
          <w:i w:val="0"/>
          <w:iCs w:val="0"/>
          <w:color w:val="auto"/>
        </w:rPr>
        <w:t xml:space="preserve"> exists to ensure that </w:t>
      </w:r>
      <w:r w:rsidRPr="35038762" w:rsidR="611D33BB">
        <w:rPr>
          <w:rStyle w:val="IntenseEmphasis"/>
          <w:rFonts w:cs="Arial"/>
          <w:b w:val="0"/>
          <w:bCs w:val="0"/>
          <w:i w:val="0"/>
          <w:iCs w:val="0"/>
          <w:color w:val="auto"/>
        </w:rPr>
        <w:t>YSM</w:t>
      </w:r>
      <w:r w:rsidRPr="35038762" w:rsidR="13BE1F3B">
        <w:rPr>
          <w:rStyle w:val="IntenseEmphasis"/>
          <w:rFonts w:cs="Arial"/>
          <w:b w:val="0"/>
          <w:bCs w:val="0"/>
          <w:i w:val="0"/>
          <w:iCs w:val="0"/>
          <w:color w:val="auto"/>
        </w:rPr>
        <w:t xml:space="preserve"> </w:t>
      </w:r>
      <w:r w:rsidRPr="35038762">
        <w:rPr>
          <w:rFonts w:cs="Arial"/>
        </w:rPr>
        <w:t xml:space="preserve">formally approves, issues, and maintains in a cohesive, user-friendly, and consistent format, official </w:t>
      </w:r>
      <w:r w:rsidRPr="35038762" w:rsidR="64E0E1BF">
        <w:rPr>
          <w:rFonts w:cs="Arial"/>
        </w:rPr>
        <w:t>YSM</w:t>
      </w:r>
      <w:r w:rsidRPr="35038762" w:rsidR="13BE1F3B">
        <w:rPr>
          <w:rFonts w:cs="Arial"/>
        </w:rPr>
        <w:t xml:space="preserve"> </w:t>
      </w:r>
      <w:r w:rsidRPr="35038762">
        <w:rPr>
          <w:rFonts w:cs="Arial"/>
        </w:rPr>
        <w:t>policies and their related documents</w:t>
      </w:r>
      <w:r w:rsidRPr="35038762" w:rsidR="35DB07D1">
        <w:rPr>
          <w:rFonts w:cs="Arial"/>
        </w:rPr>
        <w:t xml:space="preserve">. </w:t>
      </w:r>
      <w:r w:rsidRPr="35038762">
        <w:rPr>
          <w:rFonts w:cs="Arial"/>
        </w:rPr>
        <w:t xml:space="preserve">Individuals and units engaged in developing and maintaining </w:t>
      </w:r>
      <w:r w:rsidRPr="35038762" w:rsidR="611D33BB">
        <w:rPr>
          <w:rFonts w:cs="Arial"/>
        </w:rPr>
        <w:t xml:space="preserve">YSM </w:t>
      </w:r>
      <w:r w:rsidRPr="35038762">
        <w:rPr>
          <w:rFonts w:cs="Arial"/>
        </w:rPr>
        <w:t>policies</w:t>
      </w:r>
      <w:r w:rsidRPr="35038762" w:rsidR="06362D0A">
        <w:rPr>
          <w:rFonts w:cs="Arial"/>
        </w:rPr>
        <w:t>,</w:t>
      </w:r>
      <w:r w:rsidRPr="35038762">
        <w:rPr>
          <w:rFonts w:cs="Arial"/>
        </w:rPr>
        <w:t xml:space="preserve"> procedures</w:t>
      </w:r>
      <w:r w:rsidRPr="35038762" w:rsidR="00CD3365">
        <w:rPr>
          <w:rFonts w:cs="Arial"/>
        </w:rPr>
        <w:t>,</w:t>
      </w:r>
      <w:r w:rsidRPr="35038762" w:rsidR="06362D0A">
        <w:rPr>
          <w:rFonts w:cs="Arial"/>
        </w:rPr>
        <w:t xml:space="preserve"> and </w:t>
      </w:r>
      <w:r w:rsidRPr="35038762" w:rsidR="10CCA2CE">
        <w:rPr>
          <w:rFonts w:cs="Arial"/>
        </w:rPr>
        <w:t>guidelines</w:t>
      </w:r>
      <w:r w:rsidRPr="35038762">
        <w:rPr>
          <w:rFonts w:cs="Arial"/>
        </w:rPr>
        <w:t xml:space="preserve"> </w:t>
      </w:r>
      <w:r>
        <w:rPr>
          <w:rFonts w:cs="Arial"/>
        </w:rPr>
        <w:t>should</w:t>
      </w:r>
      <w:r w:rsidRPr="35038762">
        <w:rPr>
          <w:rFonts w:cs="Arial"/>
        </w:rPr>
        <w:t xml:space="preserve"> follow the requirements outlined in this </w:t>
      </w:r>
      <w:r w:rsidR="00C853E3">
        <w:rPr>
          <w:rFonts w:cs="Arial"/>
        </w:rPr>
        <w:t>guideline</w:t>
      </w:r>
      <w:r w:rsidRPr="35038762">
        <w:rPr>
          <w:rFonts w:cs="Arial"/>
        </w:rPr>
        <w:t xml:space="preserve"> for drafting, approving, revising, and withdrawing such documents.</w:t>
      </w:r>
    </w:p>
    <w:p w:rsidR="00062DAF" w:rsidRPr="00B508C6" w:rsidP="004B186C" w14:paraId="3319C092" w14:textId="0DDF3544">
      <w:pPr>
        <w:pStyle w:val="Style1"/>
        <w:rPr>
          <w:rStyle w:val="Strong"/>
          <w:b/>
          <w:bCs w:val="0"/>
        </w:rPr>
      </w:pPr>
      <w:bookmarkStart w:id="7" w:name="_Definitions"/>
      <w:bookmarkStart w:id="8" w:name="Definitions"/>
      <w:bookmarkEnd w:id="7"/>
      <w:r w:rsidRPr="00B508C6">
        <w:rPr>
          <w:rStyle w:val="Strong"/>
          <w:b/>
          <w:bCs w:val="0"/>
        </w:rPr>
        <w:t>Definitions</w:t>
      </w:r>
    </w:p>
    <w:bookmarkEnd w:id="8"/>
    <w:p w:rsidR="707C72AD" w:rsidRPr="004F60DB" w:rsidP="00545C7F" w14:paraId="13B2F221" w14:textId="3447669E">
      <w:pPr>
        <w:spacing w:before="120"/>
        <w:ind w:left="360"/>
        <w:rPr>
          <w:rFonts w:eastAsia="Arial" w:cs="Arial"/>
        </w:rPr>
      </w:pPr>
      <w:r w:rsidRPr="004F60DB">
        <w:rPr>
          <w:rFonts w:eastAsia="Arial" w:cs="Arial"/>
          <w:b/>
          <w:bCs/>
        </w:rPr>
        <w:t xml:space="preserve">Approval Date: </w:t>
      </w:r>
      <w:r w:rsidRPr="004F60DB">
        <w:rPr>
          <w:rFonts w:eastAsia="Arial" w:cs="Arial"/>
        </w:rPr>
        <w:t>Thi</w:t>
      </w:r>
      <w:r w:rsidRPr="004F60DB">
        <w:rPr>
          <w:rFonts w:eastAsia="Arial" w:cs="Arial"/>
        </w:rPr>
        <w:t>s is the date that the “Responsible Officer” formally approves the document. This date may often, but not always, align with the publication of the document/effective date</w:t>
      </w:r>
      <w:r w:rsidRPr="004F60DB" w:rsidR="06CE2B65">
        <w:rPr>
          <w:rFonts w:eastAsia="Arial" w:cs="Arial"/>
        </w:rPr>
        <w:t xml:space="preserve">. </w:t>
      </w:r>
      <w:r w:rsidRPr="004F60DB" w:rsidR="1336DFFE">
        <w:rPr>
          <w:rFonts w:eastAsia="Arial" w:cs="Arial"/>
        </w:rPr>
        <w:t>This date would also reflect the last formal approval related to any revisions or updates made to the document.</w:t>
      </w:r>
    </w:p>
    <w:p w:rsidR="707C72AD" w:rsidRPr="00C04C97" w:rsidP="00545C7F" w14:paraId="68D5DDFD" w14:textId="4107FDB1">
      <w:pPr>
        <w:spacing w:before="120"/>
        <w:ind w:left="360"/>
        <w:rPr>
          <w:rFonts w:eastAsia="Arial" w:cs="Arial"/>
        </w:rPr>
      </w:pPr>
      <w:r w:rsidRPr="00C04C97">
        <w:rPr>
          <w:rFonts w:eastAsia="Arial" w:cs="Arial"/>
          <w:b/>
          <w:bCs/>
        </w:rPr>
        <w:t>Date of Origin:</w:t>
      </w:r>
      <w:r w:rsidRPr="00C04C97">
        <w:rPr>
          <w:rFonts w:eastAsia="Arial" w:cs="Arial"/>
        </w:rPr>
        <w:t xml:space="preserve"> This is the first date that the document was formally approved and made available to the YSM public (i.e., posted, and accessible to all faculty and staff)</w:t>
      </w:r>
      <w:r w:rsidRPr="00C04C97" w:rsidR="4BAE3D17">
        <w:rPr>
          <w:rFonts w:eastAsia="Arial" w:cs="Arial"/>
        </w:rPr>
        <w:t xml:space="preserve">. </w:t>
      </w:r>
    </w:p>
    <w:p w:rsidR="185899D9" w:rsidRPr="00C04C97" w:rsidP="00545C7F" w14:paraId="7FF8D7EA" w14:textId="321A5509">
      <w:pPr>
        <w:spacing w:before="120"/>
        <w:ind w:left="360"/>
        <w:rPr>
          <w:rFonts w:eastAsia="Arial" w:cs="Arial"/>
        </w:rPr>
      </w:pPr>
      <w:r w:rsidRPr="00C04C97">
        <w:rPr>
          <w:rFonts w:eastAsia="Arial" w:cs="Arial"/>
          <w:b/>
          <w:bCs/>
        </w:rPr>
        <w:t>Document Specific Review Committee (DSRC):</w:t>
      </w:r>
      <w:r w:rsidRPr="00C04C97">
        <w:rPr>
          <w:rFonts w:eastAsia="Arial" w:cs="Arial"/>
        </w:rPr>
        <w:t xml:space="preserve"> Each group of YSM documents are governed by document specific review committees. These committees are made up of key stakeholders with the authority to review and approve the policy for their designated areas of responsibility.</w:t>
      </w:r>
    </w:p>
    <w:p w:rsidR="009808B5" w:rsidRPr="00C04C97" w:rsidP="00545C7F" w14:paraId="1F681A7C" w14:textId="047D0867">
      <w:pPr>
        <w:spacing w:before="120"/>
        <w:ind w:left="360"/>
        <w:rPr>
          <w:rFonts w:eastAsia="Arial" w:cs="Arial"/>
        </w:rPr>
      </w:pPr>
      <w:r w:rsidRPr="12ED56CB">
        <w:rPr>
          <w:rFonts w:eastAsia="Arial" w:cs="Arial"/>
          <w:b/>
          <w:bCs/>
        </w:rPr>
        <w:t>Effective Date:</w:t>
      </w:r>
      <w:r w:rsidRPr="12ED56CB">
        <w:rPr>
          <w:rFonts w:eastAsia="Arial" w:cs="Arial"/>
        </w:rPr>
        <w:t xml:space="preserve"> This date i</w:t>
      </w:r>
      <w:r w:rsidRPr="12ED56CB">
        <w:rPr>
          <w:rFonts w:eastAsia="Arial" w:cs="Arial"/>
        </w:rPr>
        <w:t>s often associated with “publication” which would be when the document is formally posted to the YSM website and accessible to faculty and staff. From this date forward, faculty and staff would be held accountable to the document requirements as they would</w:t>
      </w:r>
      <w:r w:rsidRPr="12ED56CB">
        <w:rPr>
          <w:rFonts w:eastAsia="Arial" w:cs="Arial"/>
        </w:rPr>
        <w:t xml:space="preserve"> be expected to have knowledge of the document and its requirements. </w:t>
      </w:r>
    </w:p>
    <w:p w:rsidR="009808B5" w:rsidRPr="00C04C97" w:rsidP="00545C7F" w14:paraId="019B9A0C" w14:textId="190E5200">
      <w:pPr>
        <w:spacing w:before="120"/>
        <w:ind w:left="360"/>
        <w:rPr>
          <w:rFonts w:eastAsia="Arial" w:cs="Arial"/>
        </w:rPr>
      </w:pPr>
      <w:r w:rsidRPr="00C04C97">
        <w:rPr>
          <w:rFonts w:eastAsia="Arial" w:cs="Arial"/>
          <w:b/>
          <w:bCs/>
        </w:rPr>
        <w:t>Exception to Policy or Procedure:</w:t>
      </w:r>
      <w:r w:rsidRPr="00C04C97">
        <w:rPr>
          <w:rFonts w:eastAsia="Arial" w:cs="Arial"/>
        </w:rPr>
        <w:t xml:space="preserve"> An exception to an existing policy or procedure are requests made for situations where the current policy or procedure cannot be operationalized or need</w:t>
      </w:r>
      <w:r w:rsidRPr="00C04C97">
        <w:rPr>
          <w:rFonts w:eastAsia="Arial" w:cs="Arial"/>
        </w:rPr>
        <w:t xml:space="preserve">s an alternative option. Exceptions </w:t>
      </w:r>
      <w:r>
        <w:rPr>
          <w:rFonts w:eastAsia="Arial" w:cs="Arial"/>
        </w:rPr>
        <w:t>should</w:t>
      </w:r>
      <w:r w:rsidRPr="00C04C97">
        <w:rPr>
          <w:rFonts w:eastAsia="Arial" w:cs="Arial"/>
        </w:rPr>
        <w:t xml:space="preserve"> be formally requested, reviewed, approved, and documented. </w:t>
      </w:r>
    </w:p>
    <w:p w:rsidR="009808B5" w:rsidRPr="00C04C97" w:rsidP="00545C7F" w14:paraId="7FC34148" w14:textId="1731B6A3">
      <w:pPr>
        <w:spacing w:before="120"/>
        <w:ind w:left="360"/>
        <w:rPr>
          <w:rFonts w:eastAsia="Arial" w:cs="Arial"/>
        </w:rPr>
      </w:pPr>
      <w:r w:rsidRPr="5BAB1520">
        <w:rPr>
          <w:rFonts w:eastAsia="Arial" w:cs="Arial"/>
          <w:b/>
          <w:bCs/>
        </w:rPr>
        <w:t>Form:</w:t>
      </w:r>
      <w:r w:rsidRPr="5BAB1520">
        <w:rPr>
          <w:rFonts w:eastAsia="Arial" w:cs="Arial"/>
        </w:rPr>
        <w:t xml:space="preserve"> Forms are  documents that allow for a uniform way for YSM employees to enter, submit, document, and utilize information specific to a business proc</w:t>
      </w:r>
      <w:r w:rsidRPr="5BAB1520">
        <w:rPr>
          <w:rFonts w:eastAsia="Arial" w:cs="Arial"/>
        </w:rPr>
        <w:t>ess and in support of a YSM policy, procedure or guideline.</w:t>
      </w:r>
    </w:p>
    <w:p w:rsidR="2D415EBC" w:rsidRPr="00C04C97" w:rsidP="00545C7F" w14:paraId="6C35D2AB" w14:textId="504589A7">
      <w:pPr>
        <w:spacing w:before="120"/>
        <w:ind w:left="360"/>
        <w:rPr>
          <w:rFonts w:eastAsia="Arial" w:cs="Arial"/>
        </w:rPr>
      </w:pPr>
      <w:r w:rsidRPr="00031273">
        <w:rPr>
          <w:rFonts w:eastAsia="Arial" w:cs="Arial"/>
          <w:b/>
          <w:bCs/>
        </w:rPr>
        <w:t>YSM Guidelines</w:t>
      </w:r>
      <w:r w:rsidRPr="00031273" w:rsidR="00C04C97">
        <w:rPr>
          <w:rFonts w:eastAsia="Arial" w:cs="Arial"/>
          <w:b/>
          <w:bCs/>
        </w:rPr>
        <w:t>:</w:t>
      </w:r>
      <w:r w:rsidRPr="00C04C97">
        <w:rPr>
          <w:rFonts w:eastAsia="Arial" w:cs="Arial"/>
        </w:rPr>
        <w:t xml:space="preserve"> A guideline provides general guidance, and additional advice and support for policies, standards, or procedures. Guidelines can also exist to give general guidance on how to handle</w:t>
      </w:r>
      <w:r w:rsidRPr="00C04C97">
        <w:rPr>
          <w:rFonts w:eastAsia="Arial" w:cs="Arial"/>
        </w:rPr>
        <w:t xml:space="preserve"> a situation when no policy or procedures exists. An important distinction to note is that a guideline is voluntary, and policy is always mandatory.</w:t>
      </w:r>
    </w:p>
    <w:p w:rsidR="7A5A3952" w:rsidRPr="00C04C97" w:rsidP="000050D7" w14:paraId="3086FACA" w14:textId="40414EA4">
      <w:pPr>
        <w:spacing w:before="120"/>
        <w:ind w:left="360"/>
        <w:rPr>
          <w:rFonts w:eastAsia="Arial" w:cs="Arial"/>
        </w:rPr>
      </w:pPr>
      <w:r w:rsidRPr="5BAB1520">
        <w:rPr>
          <w:rFonts w:eastAsia="Arial" w:cs="Arial"/>
          <w:b/>
          <w:bCs/>
        </w:rPr>
        <w:t xml:space="preserve">YSM Policies and Procedures PolicyTech Website (Policy website): </w:t>
      </w:r>
      <w:r w:rsidRPr="5BAB1520">
        <w:rPr>
          <w:rFonts w:eastAsia="Arial" w:cs="Arial"/>
        </w:rPr>
        <w:t>The Policy website houses YSM policies, pr</w:t>
      </w:r>
      <w:r w:rsidRPr="5BAB1520">
        <w:rPr>
          <w:rFonts w:eastAsia="Arial" w:cs="Arial"/>
        </w:rPr>
        <w:t xml:space="preserve">ocedures, and forms. It serves as the central repository and can be found at </w:t>
      </w:r>
      <w:hyperlink r:id="rId8">
        <w:r w:rsidRPr="5BAB1520">
          <w:rPr>
            <w:rStyle w:val="Hyperlink"/>
            <w:rFonts w:eastAsia="Arial" w:cs="Arial"/>
          </w:rPr>
          <w:t>yale.navexone.com</w:t>
        </w:r>
      </w:hyperlink>
      <w:r w:rsidRPr="5BAB1520">
        <w:rPr>
          <w:rFonts w:eastAsia="Arial" w:cs="Arial"/>
        </w:rPr>
        <w:t>.</w:t>
      </w:r>
    </w:p>
    <w:p w:rsidR="009808B5" w:rsidRPr="00C04C97" w:rsidP="00545C7F" w14:paraId="72E73BB9" w14:textId="7EB94D8D">
      <w:pPr>
        <w:spacing w:before="120"/>
        <w:ind w:left="360"/>
        <w:rPr>
          <w:rFonts w:eastAsia="Arial" w:cs="Arial"/>
        </w:rPr>
      </w:pPr>
      <w:r w:rsidRPr="5BAB1520">
        <w:rPr>
          <w:rFonts w:eastAsia="Arial" w:cs="Arial"/>
          <w:b/>
          <w:bCs/>
        </w:rPr>
        <w:t>YSM Policy:</w:t>
      </w:r>
      <w:r w:rsidRPr="5BAB1520">
        <w:rPr>
          <w:rFonts w:eastAsia="Arial" w:cs="Arial"/>
        </w:rPr>
        <w:t xml:space="preserve"> YSM policies are clear and concise stat</w:t>
      </w:r>
      <w:r w:rsidRPr="5BAB1520">
        <w:rPr>
          <w:rFonts w:eastAsia="Arial" w:cs="Arial"/>
        </w:rPr>
        <w:t>ements of how YSM intends to conduct its activities. YSM policies provide a set of guiding principles adopted by YSM to inform decision-making and facilitate the achievement of its long-term goals. YSM policies are developed for and owned by YSM functions.</w:t>
      </w:r>
      <w:r w:rsidRPr="5BAB1520">
        <w:rPr>
          <w:rFonts w:eastAsia="Arial" w:cs="Arial"/>
        </w:rPr>
        <w:t xml:space="preserve"> Examples include but are not limited to: YSM Finance and Administration Policies, Yale Medicine Administration Policies, Yale Medicine Practice Standards, MD Education Policies, PA Education Policies, MHS policies, YCCI Policies, and Communications Polici</w:t>
      </w:r>
      <w:r w:rsidRPr="5BAB1520">
        <w:rPr>
          <w:rFonts w:eastAsia="Arial" w:cs="Arial"/>
        </w:rPr>
        <w:t xml:space="preserve">es. </w:t>
      </w:r>
    </w:p>
    <w:p w:rsidR="5F9D4947" w:rsidRPr="00C04C97" w:rsidP="00545C7F" w14:paraId="03D02237" w14:textId="373D0D5E">
      <w:pPr>
        <w:spacing w:before="120"/>
        <w:ind w:left="360"/>
        <w:rPr>
          <w:rFonts w:eastAsia="Arial" w:cs="Arial"/>
        </w:rPr>
      </w:pPr>
      <w:r w:rsidRPr="00031273">
        <w:rPr>
          <w:rFonts w:eastAsia="Arial" w:cs="Arial"/>
          <w:b/>
          <w:bCs/>
        </w:rPr>
        <w:t>YSM Policy/Procedure/Guidelines Proposal:</w:t>
      </w:r>
      <w:r w:rsidRPr="00C04C97">
        <w:rPr>
          <w:rFonts w:eastAsia="Arial" w:cs="Arial"/>
        </w:rPr>
        <w:t xml:space="preserve"> A brief, confidential document that proposes creating or revising a YSM policy, procedure, or guideline. The proposal describes the background, justification, and impact of the new or revised YSM policy, procedure, or guideline. It is presented by the Pol</w:t>
      </w:r>
      <w:r w:rsidRPr="00C04C97">
        <w:rPr>
          <w:rFonts w:eastAsia="Arial" w:cs="Arial"/>
        </w:rPr>
        <w:t>icy Sponsor (as described below), or their designee, to a meeting of the DSRC (as described below).</w:t>
      </w:r>
    </w:p>
    <w:p w:rsidR="00B56AC9" w:rsidRPr="004F60DB" w:rsidP="00545C7F" w14:paraId="15EF399A" w14:textId="4FA876B2">
      <w:pPr>
        <w:spacing w:before="120"/>
        <w:ind w:left="360"/>
        <w:rPr>
          <w:rFonts w:eastAsia="Arial" w:cs="Arial"/>
        </w:rPr>
      </w:pPr>
      <w:r w:rsidRPr="5BAB1520">
        <w:rPr>
          <w:rFonts w:eastAsia="Arial" w:cs="Arial"/>
          <w:b/>
          <w:bCs/>
        </w:rPr>
        <w:t>YSM Procedure:</w:t>
      </w:r>
      <w:r w:rsidRPr="5BAB1520">
        <w:rPr>
          <w:rFonts w:eastAsia="Arial" w:cs="Arial"/>
        </w:rPr>
        <w:t xml:space="preserve"> Procedures describe the mandatory steps necessary to implement a YSM policy (the “how to”). Procedures generally indicate those who are, by r</w:t>
      </w:r>
      <w:r w:rsidRPr="5BAB1520">
        <w:rPr>
          <w:rFonts w:eastAsia="Arial" w:cs="Arial"/>
        </w:rPr>
        <w:t>ole or position, responsible for the steps.</w:t>
      </w:r>
    </w:p>
    <w:p w:rsidR="00F872F0" w:rsidRPr="00F872F0" w:rsidP="5BAB1520" w14:paraId="560C66AF" w14:textId="62B11F1A">
      <w:pPr>
        <w:pStyle w:val="Style1"/>
        <w:rPr>
          <w:rStyle w:val="Strong"/>
          <w:b/>
        </w:rPr>
      </w:pPr>
      <w:bookmarkStart w:id="9" w:name="_Toc425171621"/>
      <w:bookmarkStart w:id="10" w:name="Sections"/>
      <w:r w:rsidRPr="5BAB1520">
        <w:rPr>
          <w:rStyle w:val="Strong"/>
          <w:b/>
        </w:rPr>
        <w:t>Guideline Sections</w:t>
      </w:r>
      <w:bookmarkEnd w:id="9"/>
      <w:r w:rsidRPr="5BAB1520">
        <w:rPr>
          <w:rStyle w:val="Strong"/>
          <w:b/>
        </w:rPr>
        <w:t xml:space="preserve"> </w:t>
      </w:r>
    </w:p>
    <w:p w:rsidR="0090511E" w:rsidRPr="004F60DB" w:rsidP="5BAB1520" w14:paraId="1F8800F9" w14:textId="16298C96">
      <w:pPr>
        <w:rPr>
          <w:b/>
          <w:bCs/>
        </w:rPr>
      </w:pPr>
      <w:bookmarkStart w:id="11" w:name="_1503.1_Policy_Proposals"/>
      <w:bookmarkStart w:id="12" w:name="_1000.1_Policy_Proposals"/>
      <w:bookmarkStart w:id="13" w:name="_Toc427373286"/>
      <w:bookmarkStart w:id="14" w:name="_Toc425171622"/>
      <w:bookmarkEnd w:id="10"/>
      <w:bookmarkEnd w:id="11"/>
      <w:bookmarkEnd w:id="12"/>
      <w:r>
        <w:t xml:space="preserve">A. </w:t>
      </w:r>
      <w:bookmarkEnd w:id="13"/>
      <w:r w:rsidRPr="5BAB1520">
        <w:rPr>
          <w:b/>
          <w:bCs/>
        </w:rPr>
        <w:t xml:space="preserve">Policy, Procedure, and Guideline </w:t>
      </w:r>
      <w:bookmarkEnd w:id="14"/>
      <w:r w:rsidRPr="5BAB1520">
        <w:rPr>
          <w:b/>
          <w:bCs/>
        </w:rPr>
        <w:t>Creation and Revision</w:t>
      </w:r>
    </w:p>
    <w:p w:rsidR="002550E4" w:rsidRPr="003A0D96" w:rsidP="00F872F0" w14:paraId="3F9A079B" w14:textId="14C4C8B4">
      <w:pPr>
        <w:spacing w:before="120" w:after="120"/>
        <w:ind w:left="720"/>
        <w:rPr>
          <w:rFonts w:cs="Arial"/>
        </w:rPr>
      </w:pPr>
      <w:r w:rsidRPr="5BAB1520">
        <w:rPr>
          <w:rFonts w:cs="Arial"/>
        </w:rPr>
        <w:t>New or major revisions to YSM policy, procedure, or guideline require approval by the DSRC. Review and approval are to be formally doc</w:t>
      </w:r>
      <w:r w:rsidRPr="5BAB1520">
        <w:rPr>
          <w:rFonts w:cs="Arial"/>
        </w:rPr>
        <w:t xml:space="preserve">umented utilizing the </w:t>
      </w:r>
      <w:hyperlink r:id="rId9">
        <w:r w:rsidRPr="5BAB1520">
          <w:rPr>
            <w:rStyle w:val="Hyperlink"/>
          </w:rPr>
          <w:t>YSM Policy/Procedure/Guideline Proposal - Form</w:t>
        </w:r>
      </w:hyperlink>
      <w:r w:rsidRPr="5BAB1520">
        <w:rPr>
          <w:rFonts w:cs="Arial"/>
        </w:rPr>
        <w:t xml:space="preserve">. The </w:t>
      </w:r>
      <w:hyperlink r:id="rId10">
        <w:r w:rsidRPr="5BAB1520">
          <w:rPr>
            <w:rStyle w:val="Hyperlink"/>
          </w:rPr>
          <w:t>YSM Policy/Procedure/Guideline Proposal - Form</w:t>
        </w:r>
      </w:hyperlink>
      <w:r>
        <w:t xml:space="preserve"> </w:t>
      </w:r>
      <w:r w:rsidRPr="5BAB1520">
        <w:rPr>
          <w:rFonts w:cs="Arial"/>
        </w:rPr>
        <w:t xml:space="preserve"> is prepared by the Policy Sponsor, or their designee contains all of the pertinent information described in </w:t>
      </w:r>
      <w:hyperlink r:id="rId11">
        <w:r w:rsidRPr="5BAB1520">
          <w:rPr>
            <w:rStyle w:val="Hyperlink"/>
          </w:rPr>
          <w:t>Development, Revision, and Posting of YSM Policies, Procedures and Guidelines - Procedure</w:t>
        </w:r>
      </w:hyperlink>
      <w:r>
        <w:t xml:space="preserve"> </w:t>
      </w:r>
      <w:r w:rsidRPr="5BAB1520">
        <w:rPr>
          <w:rFonts w:cs="Arial"/>
        </w:rPr>
        <w:t>and is presented to the DSRC for review, comment, and approval.</w:t>
      </w:r>
    </w:p>
    <w:p w:rsidR="002550E4" w:rsidRPr="00A43AF5" w:rsidP="000E0A09" w14:paraId="13336228" w14:textId="01C20E5E">
      <w:pPr>
        <w:spacing w:before="120" w:after="120"/>
        <w:ind w:left="720"/>
        <w:rPr>
          <w:rFonts w:cs="Arial"/>
        </w:rPr>
      </w:pPr>
      <w:hyperlink r:id="rId12">
        <w:r w:rsidRPr="5BAB1520" w:rsidR="5BAB1520">
          <w:rPr>
            <w:rStyle w:val="Hyperlink"/>
          </w:rPr>
          <w:t>YSM Policy/Procedure/Guideline Proposal - Form</w:t>
        </w:r>
      </w:hyperlink>
      <w:r w:rsidR="5BAB1520">
        <w:t xml:space="preserve"> </w:t>
      </w:r>
      <w:r w:rsidRPr="5BAB1520" w:rsidR="5BAB1520">
        <w:rPr>
          <w:rFonts w:cs="Arial"/>
        </w:rPr>
        <w:t>is not required for minor revisions to existing YSM policies, procedures, and guidelines. Minor revisions include clarifications, non-substantive changes, and updates to reflect, for example, new position titles, new contact information, or new website addresses.</w:t>
      </w:r>
    </w:p>
    <w:p w:rsidR="0036759B" w:rsidRPr="004F60DB" w:rsidP="000E0A09" w14:paraId="185A1330" w14:textId="5C544DE6">
      <w:pPr>
        <w:spacing w:before="120" w:after="120"/>
        <w:ind w:left="720"/>
        <w:rPr>
          <w:rFonts w:cs="Arial"/>
        </w:rPr>
      </w:pPr>
      <w:bookmarkStart w:id="15" w:name="_1503.2_New_or"/>
      <w:bookmarkStart w:id="16" w:name="_1000.2_New_or"/>
      <w:bookmarkEnd w:id="15"/>
      <w:bookmarkEnd w:id="16"/>
      <w:r w:rsidRPr="5BAB1520">
        <w:rPr>
          <w:rFonts w:cs="Arial"/>
        </w:rPr>
        <w:t xml:space="preserve">Once the DSRC approves the </w:t>
      </w:r>
      <w:hyperlink r:id="rId13">
        <w:r w:rsidRPr="5BAB1520">
          <w:rPr>
            <w:rStyle w:val="Hyperlink"/>
          </w:rPr>
          <w:t>YSM Policy/Procedure/Guideline Proposal - Form</w:t>
        </w:r>
      </w:hyperlink>
      <w:r>
        <w:t xml:space="preserve"> </w:t>
      </w:r>
      <w:r w:rsidRPr="5BAB1520">
        <w:rPr>
          <w:rFonts w:cs="Arial"/>
        </w:rPr>
        <w:t xml:space="preserve">the Policy Sponsor is responsible for ensuring that the policy, procedure, or guideline is drafted in consultation with the identified stakeholders. </w:t>
      </w:r>
    </w:p>
    <w:p w:rsidR="00902C4D" w:rsidRPr="004F60DB" w:rsidP="000E0A09" w14:paraId="5A17E1D3" w14:textId="75D9B1D3">
      <w:pPr>
        <w:spacing w:before="120" w:after="120"/>
        <w:ind w:left="720"/>
        <w:rPr>
          <w:rFonts w:cs="Arial"/>
        </w:rPr>
      </w:pPr>
      <w:r w:rsidRPr="5BAB1520">
        <w:rPr>
          <w:rFonts w:cs="Arial"/>
        </w:rPr>
        <w:t xml:space="preserve">Every YSM policy and procedure </w:t>
      </w:r>
      <w:r>
        <w:rPr>
          <w:rFonts w:cs="Arial"/>
        </w:rPr>
        <w:t>should</w:t>
      </w:r>
      <w:r w:rsidRPr="5BAB1520">
        <w:rPr>
          <w:rFonts w:cs="Arial"/>
        </w:rPr>
        <w:t xml:space="preserve"> contain all information required to ensure compliance with relevant laws and regulations and consistency with existing YSM and University level policies. During the drafting phase, the Policy Sponsor keeps the Responsi</w:t>
      </w:r>
      <w:r w:rsidRPr="5BAB1520">
        <w:rPr>
          <w:rFonts w:cs="Arial"/>
        </w:rPr>
        <w:t>ble Official (or designee) apprised of progress and issues, as appropriate.</w:t>
      </w:r>
    </w:p>
    <w:p w:rsidR="00AD12AD" w:rsidRPr="004F60DB" w:rsidP="00F60F7E" w14:paraId="613F4BAB" w14:textId="57DB86E1">
      <w:bookmarkStart w:id="17" w:name="_1503.3_Review_and"/>
      <w:bookmarkStart w:id="18" w:name="_1000.3_Review_and"/>
      <w:bookmarkStart w:id="19" w:name="_Toc425171624"/>
      <w:bookmarkEnd w:id="17"/>
      <w:bookmarkEnd w:id="18"/>
      <w:r>
        <w:t xml:space="preserve">B. </w:t>
      </w:r>
      <w:r w:rsidRPr="5BAB1520">
        <w:rPr>
          <w:b/>
          <w:bCs/>
        </w:rPr>
        <w:t>Review and Approval Process</w:t>
      </w:r>
      <w:bookmarkEnd w:id="19"/>
      <w:r>
        <w:t xml:space="preserve"> </w:t>
      </w:r>
    </w:p>
    <w:p w:rsidR="00D01BF5" w:rsidRPr="004F60DB" w:rsidP="5BAB1520" w14:paraId="44F72CB6" w14:textId="293D4659">
      <w:pPr>
        <w:spacing w:before="120" w:after="120"/>
        <w:ind w:left="720"/>
        <w:rPr>
          <w:rFonts w:cs="Arial"/>
        </w:rPr>
      </w:pPr>
      <w:r w:rsidRPr="5BAB1520">
        <w:rPr>
          <w:rFonts w:cs="Arial"/>
        </w:rPr>
        <w:t xml:space="preserve">New or major revisions to existing policies, procedures, or guidelines </w:t>
      </w:r>
      <w:r>
        <w:rPr>
          <w:rFonts w:cs="Arial"/>
        </w:rPr>
        <w:t>should</w:t>
      </w:r>
      <w:r w:rsidRPr="5BAB1520">
        <w:rPr>
          <w:rFonts w:cs="Arial"/>
        </w:rPr>
        <w:t xml:space="preserve"> undergo a formal review and approval process, as detailed in </w:t>
      </w:r>
      <w:hyperlink r:id="rId14">
        <w:r w:rsidRPr="5BAB1520">
          <w:rPr>
            <w:rStyle w:val="Hyperlink"/>
          </w:rPr>
          <w:t>Development, Revision, and Posting of YSM Policies, Procedures and Guidelines - Procedure</w:t>
        </w:r>
      </w:hyperlink>
      <w:r w:rsidRPr="5BAB1520">
        <w:rPr>
          <w:rFonts w:cs="Arial"/>
        </w:rPr>
        <w:t>. This process includes review and input from the DSRC. The Respo</w:t>
      </w:r>
      <w:r w:rsidRPr="5BAB1520">
        <w:rPr>
          <w:rFonts w:cs="Arial"/>
        </w:rPr>
        <w:t xml:space="preserve">nsible Official </w:t>
      </w:r>
      <w:r>
        <w:rPr>
          <w:rFonts w:cs="Arial"/>
        </w:rPr>
        <w:t>should</w:t>
      </w:r>
      <w:r w:rsidRPr="5BAB1520">
        <w:rPr>
          <w:rFonts w:cs="Arial"/>
        </w:rPr>
        <w:t xml:space="preserve"> approve the final draft of a YSM policy, procedure, or guideline. </w:t>
      </w:r>
    </w:p>
    <w:p w:rsidR="00F81F10" w:rsidRPr="004F60DB" w:rsidP="5BAB1520" w14:paraId="0D3D54C1" w14:textId="50E94A9E">
      <w:pPr>
        <w:spacing w:before="120" w:after="120"/>
        <w:ind w:left="720"/>
        <w:rPr>
          <w:rFonts w:cs="Arial"/>
        </w:rPr>
      </w:pPr>
      <w:r w:rsidRPr="5BAB1520">
        <w:rPr>
          <w:rFonts w:cs="Arial"/>
        </w:rPr>
        <w:t xml:space="preserve">Formal review and approval are not required for minor revisions to existing YSM policies, procedures, or guidelines.  </w:t>
      </w:r>
    </w:p>
    <w:p w:rsidR="00863DB0" w:rsidRPr="004F60DB" w:rsidP="00F60F7E" w14:paraId="2FEC0251" w14:textId="2FE0783E">
      <w:bookmarkStart w:id="20" w:name="_1503.4_Posting_Approved"/>
      <w:bookmarkStart w:id="21" w:name="_1000.4_Posting_Approved"/>
      <w:bookmarkStart w:id="22" w:name="_Toc425171625"/>
      <w:bookmarkEnd w:id="20"/>
      <w:bookmarkEnd w:id="21"/>
      <w:r>
        <w:t xml:space="preserve">C. </w:t>
      </w:r>
      <w:r w:rsidRPr="5BAB1520">
        <w:rPr>
          <w:b/>
          <w:bCs/>
        </w:rPr>
        <w:t>Posting Approved Policies</w:t>
      </w:r>
      <w:bookmarkEnd w:id="22"/>
      <w:r w:rsidRPr="5BAB1520">
        <w:rPr>
          <w:b/>
          <w:bCs/>
        </w:rPr>
        <w:t>, Procedures, and G</w:t>
      </w:r>
      <w:r w:rsidRPr="5BAB1520">
        <w:rPr>
          <w:b/>
          <w:bCs/>
        </w:rPr>
        <w:t>uidelines</w:t>
      </w:r>
      <w:r>
        <w:t xml:space="preserve"> </w:t>
      </w:r>
    </w:p>
    <w:p w:rsidR="00314D37" w:rsidRPr="004F60DB" w:rsidP="000E0A09" w14:paraId="0C21AE80" w14:textId="100A22F2">
      <w:pPr>
        <w:spacing w:before="120" w:after="120"/>
        <w:ind w:left="720"/>
        <w:rPr>
          <w:rFonts w:cs="Arial"/>
        </w:rPr>
      </w:pPr>
      <w:r w:rsidRPr="5BAB1520">
        <w:rPr>
          <w:rFonts w:cs="Arial"/>
        </w:rPr>
        <w:t xml:space="preserve">All formally approved YSM policies, procedures and guidelines </w:t>
      </w:r>
      <w:r>
        <w:rPr>
          <w:rFonts w:cs="Arial"/>
        </w:rPr>
        <w:t>should</w:t>
      </w:r>
      <w:r w:rsidRPr="5BAB1520">
        <w:rPr>
          <w:rFonts w:cs="Arial"/>
        </w:rPr>
        <w:t xml:space="preserve"> be included in the YSM PolicyTech Solution. The policy Document Administrator (Policy Owner) is responsible for posting approved policies, procedures, and guidelines. When appr</w:t>
      </w:r>
      <w:r w:rsidRPr="5BAB1520">
        <w:rPr>
          <w:rFonts w:cs="Arial"/>
        </w:rPr>
        <w:t xml:space="preserve">opriate, the Policy Sponsor works with YSM Communications to ensure that the YSM community is informed of new and revised policies, procedures, and guidelines. </w:t>
      </w:r>
    </w:p>
    <w:p w:rsidR="00DA6E34" w:rsidRPr="00343349" w:rsidP="00F60F7E" w14:paraId="18BBA7A7" w14:textId="0CF688C6">
      <w:pPr>
        <w:rPr>
          <w:b/>
          <w:bCs/>
        </w:rPr>
      </w:pPr>
      <w:bookmarkStart w:id="23" w:name="_1503.5_New_or"/>
      <w:bookmarkStart w:id="24" w:name="_1000.5_New_or"/>
      <w:bookmarkStart w:id="25" w:name="_1000.6_Regular,_Periodic"/>
      <w:bookmarkEnd w:id="23"/>
      <w:bookmarkEnd w:id="24"/>
      <w:bookmarkEnd w:id="25"/>
      <w:r>
        <w:t xml:space="preserve">D. </w:t>
      </w:r>
      <w:r w:rsidRPr="5BAB1520">
        <w:rPr>
          <w:b/>
          <w:bCs/>
        </w:rPr>
        <w:t xml:space="preserve">Regular, Periodic Review </w:t>
      </w:r>
    </w:p>
    <w:p w:rsidR="0024354B" w:rsidRPr="004F60DB" w:rsidP="000E0A09" w14:paraId="0FA386BD" w14:textId="61A4AC9F">
      <w:pPr>
        <w:pStyle w:val="BodyText"/>
        <w:ind w:left="720"/>
        <w:rPr>
          <w:rFonts w:cs="Arial"/>
        </w:rPr>
      </w:pPr>
      <w:r w:rsidRPr="5BAB1520">
        <w:rPr>
          <w:rFonts w:cs="Arial"/>
        </w:rPr>
        <w:t xml:space="preserve">Every YSM policy, procedure, and guideline is subject to regular, periodic review. A review of the entirety of each YSM policy, procedure, and guideline will be conducted at least every three years by the DSRC, measured from the most recent revision date. </w:t>
      </w:r>
      <w:r w:rsidRPr="5BAB1520">
        <w:rPr>
          <w:rFonts w:cs="Arial"/>
        </w:rPr>
        <w:t>The Policy Owner maintains a review cycle calendar and prompts the Policy Sponsor when the review is due. The Policy Sponsor will take the document to the appropriate DSRC for review. Some documents may require an annual review. The DSRC will determine the</w:t>
      </w:r>
      <w:r w:rsidRPr="5BAB1520">
        <w:rPr>
          <w:rFonts w:cs="Arial"/>
        </w:rPr>
        <w:t xml:space="preserve"> review cycle during the policy, procedure, and guideline creation process. </w:t>
      </w:r>
    </w:p>
    <w:p w:rsidR="00CF36E9" w:rsidRPr="00CF36E9" w:rsidP="00CF36E9" w14:paraId="0F4686E4" w14:textId="5E68357B">
      <w:pPr>
        <w:rPr>
          <w:b/>
          <w:bCs/>
        </w:rPr>
      </w:pPr>
      <w:r>
        <w:t xml:space="preserve">E. </w:t>
      </w:r>
      <w:r w:rsidRPr="5BAB1520">
        <w:rPr>
          <w:b/>
          <w:bCs/>
        </w:rPr>
        <w:t>Policy and Procedure Exceptions</w:t>
      </w:r>
    </w:p>
    <w:p w:rsidR="00CF36E9" w:rsidP="00CF36E9" w14:paraId="00160930" w14:textId="77777777">
      <w:pPr>
        <w:rPr>
          <w:b/>
          <w:bCs/>
        </w:rPr>
      </w:pPr>
    </w:p>
    <w:p w:rsidR="0024354B" w:rsidRPr="00CF36E9" w:rsidP="5BAB1520" w14:paraId="3070344B" w14:textId="32D04F23">
      <w:pPr>
        <w:ind w:left="720"/>
      </w:pPr>
      <w:r>
        <w:t>In rare circumstances, an exception to an existing policy or procedure may be needed. Each Policy and Procedure has a section that outlines whe</w:t>
      </w:r>
      <w:r>
        <w:t>re the exception for that document will be directed to for review. These are situations where the current policy or procedure cannot be operationalized or needs an alternative option. Exceptions should be formally requested, reviewed, approved, and documen</w:t>
      </w:r>
      <w:r>
        <w:t xml:space="preserve">ted. The process is described in </w:t>
      </w:r>
      <w:hyperlink r:id="rId15">
        <w:r w:rsidRPr="5BAB1520">
          <w:rPr>
            <w:rStyle w:val="Hyperlink"/>
          </w:rPr>
          <w:t>Development, Revision, and Posting of YSM Policies, Procedures and Guidelines - Procedure</w:t>
        </w:r>
      </w:hyperlink>
      <w:r>
        <w:t>.</w:t>
      </w:r>
    </w:p>
    <w:p w:rsidR="00B04717" w:rsidRPr="00DE27F0" w:rsidP="5BAB1520" w14:paraId="244E5840" w14:textId="4F6BDE0C">
      <w:pPr>
        <w:pStyle w:val="Heading4"/>
        <w:rPr>
          <w:rFonts w:cs="Arial"/>
          <w:sz w:val="20"/>
        </w:rPr>
      </w:pPr>
      <w:bookmarkStart w:id="26" w:name="_Special_Situations/Exceptions"/>
      <w:bookmarkEnd w:id="26"/>
      <w:r w:rsidRPr="5BAB1520">
        <w:rPr>
          <w:rFonts w:cs="Arial"/>
          <w:sz w:val="20"/>
        </w:rPr>
        <w:t>6</w:t>
      </w:r>
      <w:r w:rsidRPr="5BAB1520">
        <w:rPr>
          <w:rFonts w:cs="Arial"/>
          <w:b w:val="0"/>
          <w:sz w:val="20"/>
        </w:rPr>
        <w:t>.</w:t>
      </w:r>
      <w:r w:rsidRPr="5BAB1520">
        <w:rPr>
          <w:rFonts w:cs="Arial"/>
          <w:sz w:val="20"/>
        </w:rPr>
        <w:t xml:space="preserve"> </w:t>
      </w:r>
      <w:bookmarkStart w:id="27" w:name="Special"/>
      <w:r w:rsidRPr="5BAB1520">
        <w:rPr>
          <w:rFonts w:cs="Arial"/>
          <w:sz w:val="20"/>
        </w:rPr>
        <w:t>Special Situations</w:t>
      </w:r>
      <w:r w:rsidRPr="5BAB1520">
        <w:rPr>
          <w:rFonts w:cs="Arial"/>
          <w:sz w:val="20"/>
        </w:rPr>
        <w:t xml:space="preserve">/Exceptions </w:t>
      </w:r>
      <w:bookmarkEnd w:id="27"/>
    </w:p>
    <w:p w:rsidR="00E76A19" w:rsidRPr="004F60DB" w:rsidP="5BAB1520" w14:paraId="232F3707" w14:textId="0449A248">
      <w:pPr>
        <w:rPr>
          <w:b/>
          <w:bCs/>
          <w:i/>
          <w:iCs/>
        </w:rPr>
      </w:pPr>
      <w:r>
        <w:t xml:space="preserve">Any exceptions </w:t>
      </w:r>
      <w:r w:rsidRPr="5BAB1520">
        <w:rPr>
          <w:b/>
          <w:bCs/>
          <w:u w:val="single"/>
        </w:rPr>
        <w:t>to this guideline</w:t>
      </w:r>
      <w:r>
        <w:t xml:space="preserve"> should be presented to and approved by the YSM/YM Compliance Department. </w:t>
      </w:r>
      <w:r w:rsidRPr="5BAB1520">
        <w:rPr>
          <w:rFonts w:eastAsia="Arial"/>
        </w:rPr>
        <w:t xml:space="preserve">Exceptions </w:t>
      </w:r>
      <w:r>
        <w:rPr>
          <w:rFonts w:eastAsia="Arial"/>
        </w:rPr>
        <w:t>should</w:t>
      </w:r>
      <w:r w:rsidRPr="5BAB1520">
        <w:rPr>
          <w:rFonts w:eastAsia="Arial"/>
        </w:rPr>
        <w:t xml:space="preserve"> be formally requested, reviewed, approved, and documented. The process is </w:t>
      </w:r>
      <w:r>
        <w:t xml:space="preserve">described in </w:t>
      </w:r>
      <w:hyperlink r:id="rId16">
        <w:r w:rsidRPr="5BAB1520">
          <w:rPr>
            <w:rStyle w:val="Hyperlink"/>
          </w:rPr>
          <w:t>Development, Revision, and Posting of YSM Policies, Procedures and Guidelines - Procedure</w:t>
        </w:r>
      </w:hyperlink>
      <w:r>
        <w:t xml:space="preserve"> .</w:t>
      </w:r>
    </w:p>
    <w:p w:rsidR="00417E40" w:rsidRPr="004F60DB" w:rsidP="00EB4A77" w14:paraId="44F1A620" w14:textId="796566DE">
      <w:pPr>
        <w:pStyle w:val="Heading4"/>
        <w:rPr>
          <w:rFonts w:cs="Arial"/>
        </w:rPr>
      </w:pPr>
      <w:bookmarkStart w:id="28" w:name="_Roles_and_Responsibilities"/>
      <w:bookmarkEnd w:id="28"/>
      <w:r w:rsidRPr="5BAB1520">
        <w:rPr>
          <w:rFonts w:cs="Arial"/>
          <w:sz w:val="20"/>
        </w:rPr>
        <w:t xml:space="preserve">7. </w:t>
      </w:r>
      <w:bookmarkStart w:id="29" w:name="Roles"/>
      <w:r w:rsidRPr="5BAB1520">
        <w:rPr>
          <w:rFonts w:cs="Arial"/>
          <w:sz w:val="20"/>
        </w:rPr>
        <w:t>Roles and Responsibilities</w:t>
      </w:r>
      <w:bookmarkEnd w:id="29"/>
    </w:p>
    <w:p w:rsidR="00682695" w:rsidRPr="004F60DB" w:rsidP="5BAB1520" w14:paraId="1C23C729" w14:textId="50B8F0DD">
      <w:pPr>
        <w:pStyle w:val="BodyText"/>
        <w:spacing w:after="0"/>
        <w:rPr>
          <w:rFonts w:cs="Arial"/>
          <w:b/>
          <w:bCs/>
        </w:rPr>
      </w:pPr>
      <w:r w:rsidRPr="5BAB1520">
        <w:rPr>
          <w:rFonts w:cs="Arial"/>
          <w:b/>
          <w:bCs/>
        </w:rPr>
        <w:t>YSM/YM Compliance</w:t>
      </w:r>
    </w:p>
    <w:p w:rsidR="00682695" w:rsidRPr="004F60DB" w:rsidP="00064910" w14:paraId="239C3CC6" w14:textId="6B62D4A6">
      <w:pPr>
        <w:pStyle w:val="BodyText"/>
        <w:spacing w:before="0"/>
        <w:rPr>
          <w:rFonts w:cs="Arial"/>
        </w:rPr>
      </w:pPr>
      <w:r w:rsidRPr="5BAB1520">
        <w:rPr>
          <w:rFonts w:cs="Arial"/>
        </w:rPr>
        <w:t>This unit in the YSM/YM Compliance Office is headed by the Senior Director of Compliance and Senior Policy Analyst. This unit has responsibility for overseeing the policy and procedure document management system for YSM. The Senior Policy Analyst works clo</w:t>
      </w:r>
      <w:r w:rsidRPr="5BAB1520">
        <w:rPr>
          <w:rFonts w:cs="Arial"/>
        </w:rPr>
        <w:t xml:space="preserve">sely with the Policy Owner who works with the Policy Sponsor to draft the policy proposal and the policy. While the Policy Sponsor is responsible for the content of a YSM policy, the Policy Owner and Senior Policy Analyst are responsible for the editorial </w:t>
      </w:r>
      <w:r w:rsidRPr="5BAB1520">
        <w:rPr>
          <w:rFonts w:cs="Arial"/>
        </w:rPr>
        <w:t>aspects of the YSM policy. The Policy Owner also coordinates the review, approval, and posting process for YSM policies, procedures, and forms. Finally, the Senior Policy Analyst maintains the YSM Policy website, and the Policy Owner manages the central re</w:t>
      </w:r>
      <w:r w:rsidRPr="5BAB1520">
        <w:rPr>
          <w:rFonts w:cs="Arial"/>
        </w:rPr>
        <w:t>pository (policy tech) for their designated YSM policies, including a history of all official revisions.</w:t>
      </w:r>
    </w:p>
    <w:p w:rsidR="00EC0ED8" w:rsidRPr="004F60DB" w:rsidP="00064910" w14:paraId="1BD41B7B" w14:textId="057F403C">
      <w:pPr>
        <w:spacing w:before="120"/>
        <w:rPr>
          <w:rFonts w:cs="Arial"/>
        </w:rPr>
      </w:pPr>
      <w:r w:rsidRPr="004F60DB">
        <w:rPr>
          <w:rFonts w:cs="Arial"/>
          <w:b/>
        </w:rPr>
        <w:t xml:space="preserve">Document Specific </w:t>
      </w:r>
      <w:r w:rsidRPr="004F60DB" w:rsidR="00444895">
        <w:rPr>
          <w:rFonts w:cs="Arial"/>
          <w:b/>
        </w:rPr>
        <w:t>Policy Review Committee (</w:t>
      </w:r>
      <w:r w:rsidRPr="004F60DB">
        <w:rPr>
          <w:rFonts w:cs="Arial"/>
          <w:b/>
        </w:rPr>
        <w:t>DS</w:t>
      </w:r>
      <w:r w:rsidRPr="004F60DB" w:rsidR="00444895">
        <w:rPr>
          <w:rFonts w:cs="Arial"/>
          <w:b/>
        </w:rPr>
        <w:t>RC)</w:t>
      </w:r>
    </w:p>
    <w:p w:rsidR="00444895" w:rsidRPr="004F60DB" w:rsidP="00064910" w14:paraId="332EEE2A" w14:textId="301DF8EB">
      <w:pPr>
        <w:spacing w:after="120"/>
        <w:rPr>
          <w:rFonts w:cs="Arial"/>
        </w:rPr>
      </w:pPr>
      <w:r w:rsidRPr="12ED56CB">
        <w:rPr>
          <w:rFonts w:cs="Arial"/>
        </w:rPr>
        <w:t>The DSRC exists to oversee the approval, creation, and major revisions of YSM policy, procedure, and g</w:t>
      </w:r>
      <w:r w:rsidRPr="12ED56CB">
        <w:rPr>
          <w:rFonts w:cs="Arial"/>
        </w:rPr>
        <w:t>uidelines. Although the Responsible Official and Policy Sponsor are responsible for the content of a YSM policy, procedure, and guidelines, the DSRC’s comments are critical to the successful implementation of a YSM policy, procedure, and guidelines and, th</w:t>
      </w:r>
      <w:r w:rsidRPr="12ED56CB">
        <w:rPr>
          <w:rFonts w:cs="Arial"/>
        </w:rPr>
        <w:t xml:space="preserve">erefore, should be carefully considered and addressed. The Policy Owner will facilitate escalating documents for review by the DSRC. </w:t>
      </w:r>
    </w:p>
    <w:p w:rsidR="00D54703" w:rsidRPr="004F60DB" w:rsidP="00064910" w14:paraId="679CB1F4" w14:textId="1A2DC47E">
      <w:pPr>
        <w:pStyle w:val="BodyText"/>
        <w:rPr>
          <w:rFonts w:cs="Arial"/>
        </w:rPr>
      </w:pPr>
      <w:r w:rsidRPr="004F60DB">
        <w:rPr>
          <w:rFonts w:cs="Arial"/>
          <w:b/>
          <w:bCs/>
        </w:rPr>
        <w:t xml:space="preserve">Policy </w:t>
      </w:r>
      <w:r w:rsidRPr="004F60DB" w:rsidR="031DCA9E">
        <w:rPr>
          <w:rFonts w:cs="Arial"/>
          <w:b/>
          <w:bCs/>
        </w:rPr>
        <w:t>Owner (</w:t>
      </w:r>
      <w:r w:rsidRPr="004F60DB" w:rsidR="73F275DF">
        <w:rPr>
          <w:rFonts w:cs="Arial"/>
          <w:b/>
          <w:bCs/>
        </w:rPr>
        <w:t xml:space="preserve">Document </w:t>
      </w:r>
      <w:r w:rsidRPr="004F60DB" w:rsidR="09846102">
        <w:rPr>
          <w:rFonts w:cs="Arial"/>
          <w:b/>
          <w:bCs/>
        </w:rPr>
        <w:t>Administrator)</w:t>
      </w:r>
      <w:r w:rsidRPr="004F60DB" w:rsidR="00A02D90">
        <w:rPr>
          <w:rFonts w:cs="Arial"/>
          <w:b/>
          <w:bCs/>
        </w:rPr>
        <w:br/>
      </w:r>
      <w:r w:rsidRPr="004F60DB" w:rsidR="41A2B939">
        <w:rPr>
          <w:rFonts w:cs="Arial"/>
        </w:rPr>
        <w:t>The Policy Owner is responsible for managing the document within the document control solution (policy tech).</w:t>
      </w:r>
      <w:r w:rsidRPr="004F60DB" w:rsidR="0017352D">
        <w:rPr>
          <w:rFonts w:cs="Arial"/>
        </w:rPr>
        <w:t xml:space="preserve"> This individual “manages” the lifecycle of a set of documents to ensure they are </w:t>
      </w:r>
      <w:r w:rsidRPr="004F60DB" w:rsidR="00574A02">
        <w:rPr>
          <w:rFonts w:cs="Arial"/>
        </w:rPr>
        <w:t xml:space="preserve">created and reviewed in accordance with this policy. They may or may not also be a policy sponsor. </w:t>
      </w:r>
    </w:p>
    <w:p w:rsidR="00682695" w:rsidRPr="004F60DB" w:rsidP="00064910" w14:paraId="23B23569" w14:textId="0682056A">
      <w:pPr>
        <w:pStyle w:val="BodyText"/>
        <w:spacing w:after="0"/>
        <w:rPr>
          <w:rFonts w:cs="Arial"/>
          <w:b/>
        </w:rPr>
      </w:pPr>
      <w:r w:rsidRPr="004F60DB">
        <w:rPr>
          <w:rFonts w:cs="Arial"/>
          <w:b/>
        </w:rPr>
        <w:t>Policy Sponsor</w:t>
      </w:r>
    </w:p>
    <w:p w:rsidR="00682695" w:rsidRPr="004F60DB" w:rsidP="00064910" w14:paraId="18325450" w14:textId="763BFDE7">
      <w:pPr>
        <w:pStyle w:val="BodyText"/>
        <w:spacing w:before="0"/>
        <w:rPr>
          <w:rFonts w:cs="Arial"/>
        </w:rPr>
      </w:pPr>
      <w:r w:rsidRPr="00EB4A77">
        <w:rPr>
          <w:rFonts w:cs="Arial"/>
        </w:rPr>
        <w:t xml:space="preserve">The Policy Sponsor </w:t>
      </w:r>
      <w:r w:rsidRPr="00EB4A77">
        <w:rPr>
          <w:rFonts w:cs="Arial"/>
        </w:rPr>
        <w:t xml:space="preserve">is </w:t>
      </w:r>
      <w:r w:rsidRPr="00EB4A77" w:rsidR="2461653F">
        <w:rPr>
          <w:rFonts w:cs="Arial"/>
        </w:rPr>
        <w:t>associated with</w:t>
      </w:r>
      <w:r w:rsidRPr="00EB4A77">
        <w:rPr>
          <w:rFonts w:cs="Arial"/>
        </w:rPr>
        <w:t xml:space="preserve"> the Responsible Office</w:t>
      </w:r>
      <w:r w:rsidRPr="35038762">
        <w:rPr>
          <w:rFonts w:cs="Arial"/>
        </w:rPr>
        <w:t xml:space="preserve"> and, if the </w:t>
      </w:r>
      <w:r w:rsidRPr="35038762" w:rsidR="00017AF9">
        <w:rPr>
          <w:rFonts w:cs="Arial"/>
        </w:rPr>
        <w:t xml:space="preserve">YSM </w:t>
      </w:r>
      <w:r w:rsidRPr="35038762">
        <w:rPr>
          <w:rFonts w:cs="Arial"/>
        </w:rPr>
        <w:t>policy</w:t>
      </w:r>
      <w:r w:rsidRPr="35038762" w:rsidR="006C418C">
        <w:rPr>
          <w:rFonts w:cs="Arial"/>
        </w:rPr>
        <w:t>, procedure or guidelines</w:t>
      </w:r>
      <w:r w:rsidRPr="35038762">
        <w:rPr>
          <w:rFonts w:cs="Arial"/>
        </w:rPr>
        <w:t xml:space="preserve"> is associated with a process, the process owner</w:t>
      </w:r>
      <w:r w:rsidRPr="35038762" w:rsidR="5700D360">
        <w:rPr>
          <w:rFonts w:cs="Arial"/>
        </w:rPr>
        <w:t xml:space="preserve">. </w:t>
      </w:r>
      <w:r w:rsidRPr="35038762">
        <w:rPr>
          <w:rFonts w:cs="Arial"/>
        </w:rPr>
        <w:t>This person is responsible for ensuring that policies</w:t>
      </w:r>
      <w:r w:rsidRPr="35038762" w:rsidR="006C418C">
        <w:rPr>
          <w:rFonts w:cs="Arial"/>
        </w:rPr>
        <w:t>, procedures</w:t>
      </w:r>
      <w:r w:rsidRPr="35038762" w:rsidR="00CD1604">
        <w:rPr>
          <w:rFonts w:cs="Arial"/>
        </w:rPr>
        <w:t>,</w:t>
      </w:r>
      <w:r w:rsidRPr="35038762" w:rsidR="006C418C">
        <w:rPr>
          <w:rFonts w:cs="Arial"/>
        </w:rPr>
        <w:t xml:space="preserve"> and guidelines</w:t>
      </w:r>
      <w:r w:rsidRPr="35038762">
        <w:rPr>
          <w:rFonts w:cs="Arial"/>
        </w:rPr>
        <w:t xml:space="preserve"> needed to support the Responsible Office’s mission to </w:t>
      </w:r>
      <w:r w:rsidRPr="35038762" w:rsidR="00892103">
        <w:rPr>
          <w:rFonts w:cs="Arial"/>
        </w:rPr>
        <w:t>YSM</w:t>
      </w:r>
      <w:r w:rsidRPr="35038762">
        <w:rPr>
          <w:rFonts w:cs="Arial"/>
        </w:rPr>
        <w:t xml:space="preserve"> are created, periodically reviewed and, if necessary, updated</w:t>
      </w:r>
      <w:r w:rsidRPr="35038762" w:rsidR="01CA1604">
        <w:rPr>
          <w:rFonts w:cs="Arial"/>
        </w:rPr>
        <w:t xml:space="preserve">. </w:t>
      </w:r>
      <w:r w:rsidRPr="35038762">
        <w:rPr>
          <w:rFonts w:cs="Arial"/>
        </w:rPr>
        <w:t xml:space="preserve">The Policy Sponsor is accountable for the </w:t>
      </w:r>
      <w:r w:rsidRPr="35038762" w:rsidR="00892103">
        <w:rPr>
          <w:rFonts w:cs="Arial"/>
        </w:rPr>
        <w:t xml:space="preserve">YSM </w:t>
      </w:r>
      <w:r w:rsidRPr="35038762" w:rsidR="000045CF">
        <w:rPr>
          <w:rFonts w:cs="Arial"/>
        </w:rPr>
        <w:t>policy, procedure</w:t>
      </w:r>
      <w:r w:rsidRPr="35038762" w:rsidR="00CD1604">
        <w:rPr>
          <w:rFonts w:cs="Arial"/>
        </w:rPr>
        <w:t>,</w:t>
      </w:r>
      <w:r w:rsidRPr="35038762" w:rsidR="000045CF">
        <w:rPr>
          <w:rFonts w:cs="Arial"/>
        </w:rPr>
        <w:t xml:space="preserve"> and guideline </w:t>
      </w:r>
      <w:r w:rsidRPr="35038762">
        <w:rPr>
          <w:rFonts w:cs="Arial"/>
        </w:rPr>
        <w:t>content and for its full and proper implementation</w:t>
      </w:r>
      <w:r w:rsidRPr="35038762" w:rsidR="32A504BA">
        <w:rPr>
          <w:rFonts w:cs="Arial"/>
        </w:rPr>
        <w:t xml:space="preserve">. </w:t>
      </w:r>
      <w:r w:rsidRPr="35038762">
        <w:rPr>
          <w:rFonts w:cs="Arial"/>
        </w:rPr>
        <w:t>The</w:t>
      </w:r>
      <w:r w:rsidRPr="35038762">
        <w:rPr>
          <w:rFonts w:cs="Arial"/>
        </w:rPr>
        <w:t xml:space="preserve"> Policy Sponsor </w:t>
      </w:r>
      <w:r>
        <w:rPr>
          <w:rFonts w:cs="Arial"/>
        </w:rPr>
        <w:t>should</w:t>
      </w:r>
      <w:r w:rsidRPr="35038762">
        <w:rPr>
          <w:rFonts w:cs="Arial"/>
        </w:rPr>
        <w:t xml:space="preserve"> ensure, in consultation with the appropriate stakeholders, that </w:t>
      </w:r>
      <w:r w:rsidRPr="35038762" w:rsidR="0063034F">
        <w:rPr>
          <w:rFonts w:cs="Arial"/>
        </w:rPr>
        <w:t xml:space="preserve">YSM </w:t>
      </w:r>
      <w:r w:rsidRPr="35038762">
        <w:rPr>
          <w:rFonts w:cs="Arial"/>
        </w:rPr>
        <w:t>policy</w:t>
      </w:r>
      <w:r w:rsidRPr="35038762" w:rsidR="000045CF">
        <w:rPr>
          <w:rFonts w:cs="Arial"/>
        </w:rPr>
        <w:t>, procedure</w:t>
      </w:r>
      <w:r w:rsidRPr="35038762" w:rsidR="00CD1604">
        <w:rPr>
          <w:rFonts w:cs="Arial"/>
        </w:rPr>
        <w:t>,</w:t>
      </w:r>
      <w:r w:rsidRPr="35038762" w:rsidR="0063034F">
        <w:rPr>
          <w:rFonts w:cs="Arial"/>
        </w:rPr>
        <w:t xml:space="preserve"> and</w:t>
      </w:r>
      <w:r w:rsidRPr="35038762" w:rsidR="000045CF">
        <w:rPr>
          <w:rFonts w:cs="Arial"/>
        </w:rPr>
        <w:t xml:space="preserve"> guideline</w:t>
      </w:r>
      <w:r w:rsidRPr="35038762" w:rsidR="0063034F">
        <w:rPr>
          <w:rFonts w:cs="Arial"/>
        </w:rPr>
        <w:t>s</w:t>
      </w:r>
      <w:r w:rsidRPr="35038762">
        <w:rPr>
          <w:rFonts w:cs="Arial"/>
        </w:rPr>
        <w:t xml:space="preserve"> </w:t>
      </w:r>
      <w:r w:rsidRPr="35038762" w:rsidR="00CD1604">
        <w:rPr>
          <w:rFonts w:cs="Arial"/>
        </w:rPr>
        <w:t xml:space="preserve">comply </w:t>
      </w:r>
      <w:r w:rsidRPr="35038762">
        <w:rPr>
          <w:rFonts w:cs="Arial"/>
        </w:rPr>
        <w:t>with all relevant laws and regulations.</w:t>
      </w:r>
    </w:p>
    <w:p w:rsidR="00682695" w:rsidRPr="004F60DB" w:rsidP="00064910" w14:paraId="64DBC0A5" w14:textId="77777777">
      <w:pPr>
        <w:pStyle w:val="BodyText"/>
        <w:spacing w:after="0"/>
        <w:rPr>
          <w:rFonts w:cs="Arial"/>
        </w:rPr>
      </w:pPr>
      <w:r w:rsidRPr="004F60DB">
        <w:rPr>
          <w:rFonts w:cs="Arial"/>
          <w:b/>
        </w:rPr>
        <w:t>Responsible Office</w:t>
      </w:r>
      <w:r w:rsidRPr="004F60DB">
        <w:rPr>
          <w:rFonts w:cs="Arial"/>
        </w:rPr>
        <w:t xml:space="preserve"> </w:t>
      </w:r>
    </w:p>
    <w:p w:rsidR="00875167" w:rsidP="00064910" w14:paraId="5F5B00D7" w14:textId="5A02AB48">
      <w:pPr>
        <w:pStyle w:val="BodyText"/>
        <w:spacing w:before="0"/>
      </w:pPr>
      <w:r w:rsidRPr="004F60DB">
        <w:rPr>
          <w:rFonts w:cs="Arial"/>
        </w:rPr>
        <w:t>The Responsible Office (or Responsible Offices, as may be the ca</w:t>
      </w:r>
      <w:r w:rsidRPr="004F60DB">
        <w:rPr>
          <w:rFonts w:cs="Arial"/>
        </w:rPr>
        <w:t xml:space="preserve">se) owns the </w:t>
      </w:r>
      <w:r w:rsidRPr="004F60DB" w:rsidR="00892103">
        <w:rPr>
          <w:rFonts w:cs="Arial"/>
        </w:rPr>
        <w:t xml:space="preserve">YSM </w:t>
      </w:r>
      <w:r w:rsidRPr="004F60DB">
        <w:rPr>
          <w:rFonts w:cs="Arial"/>
        </w:rPr>
        <w:t>policy</w:t>
      </w:r>
      <w:r w:rsidRPr="004F60DB" w:rsidR="0063034F">
        <w:rPr>
          <w:rFonts w:cs="Arial"/>
        </w:rPr>
        <w:t>, procedure</w:t>
      </w:r>
      <w:r w:rsidR="00CD1604">
        <w:rPr>
          <w:rFonts w:cs="Arial"/>
        </w:rPr>
        <w:t>,</w:t>
      </w:r>
      <w:r w:rsidRPr="004F60DB" w:rsidR="0063034F">
        <w:rPr>
          <w:rFonts w:cs="Arial"/>
        </w:rPr>
        <w:t xml:space="preserve"> or guidelines </w:t>
      </w:r>
      <w:r w:rsidRPr="004F60DB">
        <w:rPr>
          <w:rFonts w:cs="Arial"/>
        </w:rPr>
        <w:t xml:space="preserve">and is responsible for the process governed by or affected by the </w:t>
      </w:r>
      <w:r w:rsidRPr="004F60DB" w:rsidR="00892103">
        <w:rPr>
          <w:rFonts w:cs="Arial"/>
        </w:rPr>
        <w:t xml:space="preserve">YSM </w:t>
      </w:r>
      <w:r w:rsidRPr="004F60DB">
        <w:rPr>
          <w:rFonts w:cs="Arial"/>
        </w:rPr>
        <w:t>policy</w:t>
      </w:r>
      <w:r w:rsidRPr="004F60DB" w:rsidR="4975E1C2">
        <w:rPr>
          <w:rFonts w:cs="Arial"/>
        </w:rPr>
        <w:t xml:space="preserve">. </w:t>
      </w:r>
      <w:r w:rsidRPr="004F60DB">
        <w:rPr>
          <w:rFonts w:cs="Arial"/>
        </w:rPr>
        <w:t xml:space="preserve">The members of the Responsible Office are involved in drafting and revising the </w:t>
      </w:r>
      <w:r w:rsidRPr="004F60DB" w:rsidR="00892103">
        <w:rPr>
          <w:rFonts w:cs="Arial"/>
        </w:rPr>
        <w:t xml:space="preserve">YSM </w:t>
      </w:r>
      <w:r w:rsidRPr="004F60DB">
        <w:rPr>
          <w:rFonts w:cs="Arial"/>
        </w:rPr>
        <w:t>policy,</w:t>
      </w:r>
      <w:r w:rsidRPr="004F60DB" w:rsidR="00625226">
        <w:rPr>
          <w:rFonts w:cs="Arial"/>
        </w:rPr>
        <w:t xml:space="preserve"> procedure</w:t>
      </w:r>
      <w:r w:rsidR="00CD1604">
        <w:rPr>
          <w:rFonts w:cs="Arial"/>
        </w:rPr>
        <w:t>,</w:t>
      </w:r>
      <w:r w:rsidRPr="004F60DB" w:rsidR="00625226">
        <w:rPr>
          <w:rFonts w:cs="Arial"/>
        </w:rPr>
        <w:t xml:space="preserve"> and guidelines and for</w:t>
      </w:r>
      <w:r w:rsidRPr="004F60DB">
        <w:rPr>
          <w:rFonts w:cs="Arial"/>
        </w:rPr>
        <w:t xml:space="preserve"> developing and implementing appropriate training for those affected by the </w:t>
      </w:r>
      <w:r w:rsidRPr="004F60DB" w:rsidR="00892103">
        <w:rPr>
          <w:rFonts w:cs="Arial"/>
        </w:rPr>
        <w:t xml:space="preserve">YSM </w:t>
      </w:r>
      <w:r w:rsidRPr="004F60DB">
        <w:rPr>
          <w:rFonts w:cs="Arial"/>
        </w:rPr>
        <w:t>policy</w:t>
      </w:r>
      <w:r w:rsidRPr="004F60DB" w:rsidR="00BB4888">
        <w:rPr>
          <w:rFonts w:cs="Arial"/>
        </w:rPr>
        <w:t xml:space="preserve"> and</w:t>
      </w:r>
      <w:r w:rsidRPr="004F60DB">
        <w:rPr>
          <w:rFonts w:cs="Arial"/>
        </w:rPr>
        <w:t xml:space="preserve"> </w:t>
      </w:r>
      <w:r w:rsidRPr="004F60DB" w:rsidR="00BB4888">
        <w:rPr>
          <w:rFonts w:cs="Arial"/>
        </w:rPr>
        <w:t xml:space="preserve">procedure. </w:t>
      </w:r>
    </w:p>
    <w:p w:rsidR="00875167" w:rsidP="00064910" w14:paraId="13E56DFC" w14:textId="774A43B2">
      <w:pPr>
        <w:rPr>
          <w:rFonts w:cs="Arial"/>
        </w:rPr>
      </w:pPr>
      <w:r w:rsidRPr="00875167">
        <w:rPr>
          <w:rFonts w:cs="Arial"/>
          <w:b/>
          <w:bCs/>
        </w:rPr>
        <w:t xml:space="preserve">Responsible Official </w:t>
      </w:r>
    </w:p>
    <w:p w:rsidR="00DF2362" w:rsidRPr="004F60DB" w:rsidP="00064910" w14:paraId="2B09A017" w14:textId="6F11AB4C">
      <w:pPr>
        <w:rPr>
          <w:rFonts w:cs="Arial"/>
        </w:rPr>
      </w:pPr>
      <w:r w:rsidRPr="35038762">
        <w:rPr>
          <w:rFonts w:cs="Arial"/>
        </w:rPr>
        <w:t>This p</w:t>
      </w:r>
      <w:r w:rsidRPr="35038762">
        <w:rPr>
          <w:rFonts w:cs="Arial"/>
        </w:rPr>
        <w:t xml:space="preserve">erson is </w:t>
      </w:r>
      <w:r w:rsidRPr="35038762" w:rsidR="751FCE40">
        <w:rPr>
          <w:rFonts w:cs="Arial"/>
        </w:rPr>
        <w:t>accountable</w:t>
      </w:r>
      <w:r w:rsidRPr="35038762">
        <w:rPr>
          <w:rFonts w:cs="Arial"/>
        </w:rPr>
        <w:t xml:space="preserve"> and responsible for the content of, and compliance with, the </w:t>
      </w:r>
      <w:r w:rsidRPr="35038762" w:rsidR="00892103">
        <w:rPr>
          <w:rFonts w:cs="Arial"/>
        </w:rPr>
        <w:t xml:space="preserve">YSM </w:t>
      </w:r>
      <w:r w:rsidRPr="35038762">
        <w:rPr>
          <w:rFonts w:cs="Arial"/>
        </w:rPr>
        <w:t>policy</w:t>
      </w:r>
      <w:r w:rsidRPr="35038762" w:rsidR="008C1FE0">
        <w:rPr>
          <w:rFonts w:cs="Arial"/>
        </w:rPr>
        <w:t xml:space="preserve"> or procedure</w:t>
      </w:r>
      <w:r w:rsidRPr="35038762" w:rsidR="3C7B48FA">
        <w:rPr>
          <w:rFonts w:cs="Arial"/>
        </w:rPr>
        <w:t xml:space="preserve">. </w:t>
      </w:r>
      <w:r w:rsidRPr="35038762">
        <w:rPr>
          <w:rFonts w:cs="Arial"/>
        </w:rPr>
        <w:t xml:space="preserve">The Responsible Official is kept apprised of any new or revised </w:t>
      </w:r>
      <w:r w:rsidRPr="35038762" w:rsidR="00892103">
        <w:rPr>
          <w:rFonts w:cs="Arial"/>
        </w:rPr>
        <w:t>YSM</w:t>
      </w:r>
      <w:r w:rsidRPr="35038762" w:rsidR="00F95A0D">
        <w:rPr>
          <w:rFonts w:cs="Arial"/>
        </w:rPr>
        <w:t xml:space="preserve"> </w:t>
      </w:r>
      <w:r w:rsidRPr="35038762">
        <w:rPr>
          <w:rFonts w:cs="Arial"/>
        </w:rPr>
        <w:t>policy</w:t>
      </w:r>
      <w:r w:rsidRPr="35038762" w:rsidR="008C1FE0">
        <w:rPr>
          <w:rFonts w:cs="Arial"/>
        </w:rPr>
        <w:t xml:space="preserve"> or procedure</w:t>
      </w:r>
      <w:r w:rsidRPr="35038762">
        <w:rPr>
          <w:rFonts w:cs="Arial"/>
        </w:rPr>
        <w:t xml:space="preserve"> under </w:t>
      </w:r>
      <w:r w:rsidRPr="35038762" w:rsidR="007E7FA2">
        <w:rPr>
          <w:rFonts w:cs="Arial"/>
        </w:rPr>
        <w:t>their</w:t>
      </w:r>
      <w:r w:rsidRPr="35038762">
        <w:rPr>
          <w:rFonts w:cs="Arial"/>
        </w:rPr>
        <w:t xml:space="preserve"> purview by the relevant Policy Sponsor.</w:t>
      </w:r>
    </w:p>
    <w:p w:rsidR="00722435" w:rsidRPr="004F60DB" w:rsidP="00064910" w14:paraId="2F5E714B" w14:textId="77777777">
      <w:pPr>
        <w:pStyle w:val="BodyText"/>
        <w:spacing w:after="0"/>
        <w:rPr>
          <w:rFonts w:cs="Arial"/>
          <w:b/>
        </w:rPr>
      </w:pPr>
      <w:r w:rsidRPr="004F60DB">
        <w:rPr>
          <w:rFonts w:cs="Arial"/>
          <w:b/>
        </w:rPr>
        <w:t>Stakehold</w:t>
      </w:r>
      <w:r w:rsidRPr="004F60DB">
        <w:rPr>
          <w:rFonts w:cs="Arial"/>
          <w:b/>
        </w:rPr>
        <w:t>er</w:t>
      </w:r>
    </w:p>
    <w:p w:rsidR="0007688E" w:rsidRPr="004F60DB" w:rsidP="00064910" w14:paraId="36D37136" w14:textId="46BCA555">
      <w:pPr>
        <w:pStyle w:val="BodyText"/>
        <w:spacing w:before="0"/>
        <w:rPr>
          <w:rFonts w:cs="Arial"/>
        </w:rPr>
      </w:pPr>
      <w:r w:rsidRPr="004F60DB">
        <w:rPr>
          <w:rFonts w:cs="Arial"/>
        </w:rPr>
        <w:t>This is an individual, unit, or function identified in the policy</w:t>
      </w:r>
      <w:r w:rsidRPr="004F60DB" w:rsidR="003714F1">
        <w:rPr>
          <w:rFonts w:cs="Arial"/>
        </w:rPr>
        <w:t>/procedure/guideline</w:t>
      </w:r>
      <w:r w:rsidRPr="004F60DB">
        <w:rPr>
          <w:rFonts w:cs="Arial"/>
        </w:rPr>
        <w:t xml:space="preserve"> proposal </w:t>
      </w:r>
      <w:r w:rsidRPr="004F60DB" w:rsidR="2E638EB0">
        <w:rPr>
          <w:rFonts w:cs="Arial"/>
        </w:rPr>
        <w:t xml:space="preserve">and/or review cycle </w:t>
      </w:r>
      <w:r w:rsidRPr="004F60DB">
        <w:rPr>
          <w:rFonts w:cs="Arial"/>
        </w:rPr>
        <w:t>who will be affected by the policy</w:t>
      </w:r>
      <w:r w:rsidRPr="004F60DB" w:rsidR="003714F1">
        <w:rPr>
          <w:rFonts w:cs="Arial"/>
        </w:rPr>
        <w:t>, procedure</w:t>
      </w:r>
      <w:r w:rsidR="00CD1604">
        <w:rPr>
          <w:rFonts w:cs="Arial"/>
        </w:rPr>
        <w:t>,</w:t>
      </w:r>
      <w:r w:rsidRPr="004F60DB" w:rsidR="003714F1">
        <w:rPr>
          <w:rFonts w:cs="Arial"/>
        </w:rPr>
        <w:t xml:space="preserve"> or </w:t>
      </w:r>
      <w:r w:rsidRPr="004F60DB" w:rsidR="00992726">
        <w:rPr>
          <w:rFonts w:cs="Arial"/>
        </w:rPr>
        <w:t>guideline</w:t>
      </w:r>
      <w:r w:rsidRPr="004F60DB">
        <w:rPr>
          <w:rFonts w:cs="Arial"/>
        </w:rPr>
        <w:t xml:space="preserve"> or whose professional expertise relates to the subject of the policy (a.k.a. subject matter expert)</w:t>
      </w:r>
      <w:r w:rsidRPr="004F60DB" w:rsidR="624DAF4B">
        <w:rPr>
          <w:rFonts w:cs="Arial"/>
        </w:rPr>
        <w:t xml:space="preserve">. </w:t>
      </w:r>
      <w:r w:rsidRPr="004F60DB">
        <w:rPr>
          <w:rFonts w:cs="Arial"/>
        </w:rPr>
        <w:t>The stakeholder is, therefore, consulted during the policy</w:t>
      </w:r>
      <w:r w:rsidRPr="004F60DB" w:rsidR="002D7417">
        <w:rPr>
          <w:rFonts w:cs="Arial"/>
        </w:rPr>
        <w:t xml:space="preserve">, </w:t>
      </w:r>
      <w:r w:rsidRPr="004F60DB" w:rsidR="006B6F38">
        <w:rPr>
          <w:rFonts w:cs="Arial"/>
        </w:rPr>
        <w:t>procedure,</w:t>
      </w:r>
      <w:r w:rsidRPr="004F60DB" w:rsidR="002D7417">
        <w:rPr>
          <w:rFonts w:cs="Arial"/>
        </w:rPr>
        <w:t xml:space="preserve"> or guideline</w:t>
      </w:r>
      <w:r w:rsidRPr="004F60DB">
        <w:rPr>
          <w:rFonts w:cs="Arial"/>
        </w:rPr>
        <w:t xml:space="preserve"> drafting</w:t>
      </w:r>
      <w:r w:rsidRPr="004F60DB" w:rsidR="55F4E78B">
        <w:rPr>
          <w:rFonts w:cs="Arial"/>
        </w:rPr>
        <w:t>/revision</w:t>
      </w:r>
      <w:r w:rsidRPr="004F60DB">
        <w:rPr>
          <w:rFonts w:cs="Arial"/>
        </w:rPr>
        <w:t xml:space="preserve"> stage</w:t>
      </w:r>
      <w:r w:rsidRPr="004F60DB" w:rsidR="753B602A">
        <w:rPr>
          <w:rFonts w:cs="Arial"/>
        </w:rPr>
        <w:t xml:space="preserve">. </w:t>
      </w:r>
    </w:p>
    <w:p w:rsidR="00CB11CB" w:rsidRPr="004F60DB" w:rsidP="00EB3F4C" w14:paraId="49231747" w14:textId="260C6318">
      <w:pPr>
        <w:pStyle w:val="Heading4"/>
        <w:pBdr>
          <w:top w:val="single" w:sz="4" w:space="2" w:color="auto"/>
        </w:pBdr>
        <w:rPr>
          <w:rFonts w:cs="Arial"/>
          <w:sz w:val="20"/>
        </w:rPr>
      </w:pPr>
      <w:bookmarkStart w:id="30" w:name="_Contact_Information"/>
      <w:bookmarkEnd w:id="30"/>
      <w:r>
        <w:rPr>
          <w:rFonts w:cs="Arial"/>
          <w:sz w:val="20"/>
        </w:rPr>
        <w:t xml:space="preserve">8. </w:t>
      </w:r>
      <w:bookmarkStart w:id="31" w:name="Contact"/>
      <w:r w:rsidRPr="004F60DB" w:rsidR="00891BD8">
        <w:rPr>
          <w:rFonts w:cs="Arial"/>
          <w:sz w:val="20"/>
        </w:rPr>
        <w:t>Contact Information</w:t>
      </w:r>
      <w:bookmarkEnd w:id="31"/>
    </w:p>
    <w:p w:rsidR="00356FD8" w:rsidRPr="004F60DB" w:rsidP="0746D9A0" w14:paraId="6240DE7A" w14:textId="6209E4E3">
      <w:pPr>
        <w:pStyle w:val="BodyText"/>
        <w:numPr>
          <w:ilvl w:val="0"/>
          <w:numId w:val="34"/>
        </w:numPr>
        <w:spacing w:line="259" w:lineRule="auto"/>
        <w:rPr>
          <w:rFonts w:cs="Arial"/>
        </w:rPr>
      </w:pPr>
      <w:r w:rsidRPr="004F60DB">
        <w:rPr>
          <w:rFonts w:cs="Arial"/>
          <w:b/>
          <w:bCs/>
        </w:rPr>
        <w:t>Exceptions and interp</w:t>
      </w:r>
      <w:r w:rsidRPr="004F60DB">
        <w:rPr>
          <w:rFonts w:cs="Arial"/>
          <w:b/>
          <w:bCs/>
        </w:rPr>
        <w:t>retations</w:t>
      </w:r>
      <w:r w:rsidRPr="004F60DB" w:rsidR="72EBE790">
        <w:rPr>
          <w:rFonts w:cs="Arial"/>
          <w:b/>
          <w:bCs/>
        </w:rPr>
        <w:t xml:space="preserve"> to this </w:t>
      </w:r>
      <w:r>
        <w:rPr>
          <w:rFonts w:cs="Arial"/>
          <w:b/>
          <w:bCs/>
        </w:rPr>
        <w:t>guideline</w:t>
      </w:r>
      <w:r w:rsidRPr="004F60DB">
        <w:rPr>
          <w:rFonts w:cs="Arial"/>
        </w:rPr>
        <w:t xml:space="preserve">: </w:t>
      </w:r>
      <w:hyperlink r:id="rId17" w:history="1">
        <w:r w:rsidRPr="004F60DB" w:rsidR="00106BD3">
          <w:rPr>
            <w:rStyle w:val="Hyperlink"/>
            <w:rFonts w:cs="Arial"/>
          </w:rPr>
          <w:t>ysm.policy@yale.edu</w:t>
        </w:r>
      </w:hyperlink>
      <w:r w:rsidRPr="004F60DB" w:rsidR="00106BD3">
        <w:rPr>
          <w:rFonts w:cs="Arial"/>
        </w:rPr>
        <w:t xml:space="preserve"> </w:t>
      </w:r>
      <w:r w:rsidRPr="004F60DB" w:rsidR="00106BD3">
        <w:rPr>
          <w:rFonts w:cs="Arial"/>
          <w:b/>
          <w:bCs/>
        </w:rPr>
        <w:t xml:space="preserve"> </w:t>
      </w:r>
    </w:p>
    <w:p w:rsidR="00356FD8" w:rsidRPr="007C4227" w:rsidP="7FE8AC77" w14:paraId="6DA3C66F" w14:textId="7A494C55">
      <w:pPr>
        <w:pStyle w:val="BodyText"/>
        <w:numPr>
          <w:ilvl w:val="0"/>
          <w:numId w:val="34"/>
        </w:numPr>
        <w:rPr>
          <w:rStyle w:val="Hyperlink"/>
          <w:rFonts w:cs="Arial"/>
          <w:b/>
          <w:bCs/>
          <w:color w:val="auto"/>
          <w:u w:val="none"/>
        </w:rPr>
      </w:pPr>
      <w:r w:rsidRPr="004F60DB">
        <w:rPr>
          <w:rFonts w:cs="Arial"/>
          <w:b/>
          <w:bCs/>
        </w:rPr>
        <w:t>Yale University Policies and Procedures Website questions</w:t>
      </w:r>
      <w:r w:rsidRPr="004F60DB">
        <w:rPr>
          <w:rFonts w:cs="Arial"/>
        </w:rPr>
        <w:t xml:space="preserve">: </w:t>
      </w:r>
      <w:r w:rsidRPr="004F60DB">
        <w:rPr>
          <w:rFonts w:cs="Arial"/>
          <w:i/>
          <w:iCs/>
        </w:rPr>
        <w:t>Policy and Compliance Services</w:t>
      </w:r>
      <w:r w:rsidRPr="004F60DB">
        <w:rPr>
          <w:rFonts w:cs="Arial"/>
        </w:rPr>
        <w:t xml:space="preserve">: </w:t>
      </w:r>
      <w:hyperlink r:id="rId18">
        <w:r w:rsidRPr="004F60DB">
          <w:rPr>
            <w:rStyle w:val="Hyperlink"/>
            <w:rFonts w:cs="Arial"/>
          </w:rPr>
          <w:t>controllers.office@yale.edu</w:t>
        </w:r>
      </w:hyperlink>
    </w:p>
    <w:p w:rsidR="007C4227" w:rsidRPr="00600B3A" w:rsidP="00343349" w14:paraId="509AE3C6" w14:textId="7FA21750">
      <w:pPr>
        <w:pStyle w:val="Heading4"/>
        <w:rPr>
          <w:rStyle w:val="Style1Char"/>
          <w:b/>
          <w:bCs/>
        </w:rPr>
      </w:pPr>
      <w:r>
        <w:rPr>
          <w:rFonts w:cs="Arial"/>
          <w:sz w:val="20"/>
        </w:rPr>
        <w:t>9. Related Information/Documents</w:t>
      </w:r>
      <w:bookmarkStart w:id="32" w:name="Related"/>
    </w:p>
    <w:bookmarkEnd w:id="32"/>
    <w:p w:rsidR="004D3CC7" w:rsidRPr="00DE27F0" w:rsidP="00820556" w14:paraId="74A615AE" w14:textId="7CFED873">
      <w:pPr>
        <w:pStyle w:val="BodyText"/>
        <w:numPr>
          <w:ilvl w:val="1"/>
          <w:numId w:val="39"/>
        </w:numPr>
        <w:rPr>
          <w:rFonts w:cs="Arial"/>
        </w:rPr>
      </w:pPr>
      <w:r>
        <w:fldChar w:fldCharType="begin"/>
      </w:r>
      <w:r>
        <w:instrText xml:space="preserve"> HYPERLINK </w:instrText>
      </w:r>
      <w:r>
        <w:instrText>https://yale.navexone.com/content/docview/?docid=509&amp;app=pt&amp;source=doclink</w:instrText>
      </w:r>
      <w:r>
        <w:instrText xml:space="preserve"> </w:instrText>
      </w:r>
      <w:r>
        <w:fldChar w:fldCharType="separate"/>
      </w:r>
      <w:r>
        <w:rPr>
          <w:rStyle w:val="Hyperlink"/>
        </w:rPr>
        <w:t>Development, Revision, and Posting of YSM Policies, Procedures and Guidelines - Procedure</w:t>
      </w:r>
      <w:r>
        <w:fldChar w:fldCharType="end"/>
      </w:r>
      <w:r>
        <w:t xml:space="preserve"> </w:t>
      </w:r>
    </w:p>
    <w:p w:rsidR="007C4227" w:rsidRPr="00DE27F0" w:rsidP="00820556" w14:paraId="47E19682" w14:textId="0B23C4E9">
      <w:pPr>
        <w:pStyle w:val="BodyText"/>
        <w:numPr>
          <w:ilvl w:val="1"/>
          <w:numId w:val="39"/>
        </w:numPr>
        <w:rPr>
          <w:rFonts w:cs="Arial"/>
        </w:rPr>
      </w:pPr>
      <w:hyperlink r:id="rId19" w:history="1">
        <w:r>
          <w:rPr>
            <w:rStyle w:val="Hyperlink"/>
          </w:rPr>
          <w:t>YSM Policy/Procedure/Guideline Proposal - Form</w:t>
        </w:r>
      </w:hyperlink>
      <w:r>
        <w:t xml:space="preserve"> </w:t>
      </w:r>
    </w:p>
    <w:p w:rsidR="007C4227" w:rsidRPr="00600B3A" w:rsidP="00820556" w14:paraId="6902557C" w14:textId="098257E7">
      <w:pPr>
        <w:pStyle w:val="BodyText"/>
        <w:numPr>
          <w:ilvl w:val="1"/>
          <w:numId w:val="39"/>
        </w:numPr>
        <w:rPr>
          <w:rFonts w:cs="Arial"/>
        </w:rPr>
      </w:pPr>
      <w:hyperlink r:id="rId20" w:history="1">
        <w:r>
          <w:rPr>
            <w:rStyle w:val="Hyperlink"/>
          </w:rPr>
          <w:t>YSM Policy/ Procedure/ Guideline Exception Request - Form</w:t>
        </w:r>
      </w:hyperlink>
      <w:r>
        <w:t xml:space="preserve"> </w:t>
      </w:r>
    </w:p>
    <w:p w:rsidR="00C661EC" w:rsidRPr="00600B3A" w:rsidP="00820556" w14:paraId="630C6CB6" w14:textId="32FADEDB">
      <w:pPr>
        <w:pStyle w:val="BodyText"/>
        <w:numPr>
          <w:ilvl w:val="1"/>
          <w:numId w:val="39"/>
        </w:numPr>
        <w:rPr>
          <w:rFonts w:cs="Arial"/>
        </w:rPr>
      </w:pPr>
      <w:hyperlink r:id="rId21" w:history="1">
        <w:r>
          <w:rPr>
            <w:rStyle w:val="Hyperlink"/>
          </w:rPr>
          <w:t>YSM Policy/Procedure/ Guideline Workflow - Reference</w:t>
        </w:r>
      </w:hyperlink>
      <w:r>
        <w:t xml:space="preserve"> </w:t>
      </w:r>
    </w:p>
    <w:p w:rsidR="00891BD8" w:rsidRPr="00543F78" w:rsidP="00A916BB" w14:paraId="50064793" w14:textId="22A1E632">
      <w:pPr>
        <w:pStyle w:val="Disclaimer"/>
        <w:rPr>
          <w:rFonts w:asciiTheme="minorHAnsi" w:hAnsiTheme="minorHAnsi" w:cs="Arial"/>
        </w:rPr>
      </w:pPr>
      <w:r w:rsidRPr="35038762">
        <w:rPr>
          <w:rFonts w:asciiTheme="minorHAnsi" w:hAnsiTheme="minorHAnsi" w:cs="Arial"/>
        </w:rPr>
        <w:t xml:space="preserve">The official version of this information will only be maintained in an on-line web format. </w:t>
      </w:r>
      <w:r w:rsidRPr="35038762" w:rsidR="002E5D25">
        <w:rPr>
          <w:rFonts w:asciiTheme="minorHAnsi" w:hAnsiTheme="minorHAnsi" w:cs="Arial"/>
        </w:rPr>
        <w:t xml:space="preserve"> </w:t>
      </w:r>
      <w:r w:rsidRPr="35038762">
        <w:rPr>
          <w:rFonts w:asciiTheme="minorHAnsi" w:hAnsiTheme="minorHAnsi" w:cs="Arial"/>
        </w:rPr>
        <w:t xml:space="preserve">Any and all printed copies of this material are dated as of the print date. </w:t>
      </w:r>
      <w:r w:rsidRPr="35038762" w:rsidR="002E5D25">
        <w:rPr>
          <w:rFonts w:asciiTheme="minorHAnsi" w:hAnsiTheme="minorHAnsi" w:cs="Arial"/>
        </w:rPr>
        <w:t xml:space="preserve"> </w:t>
      </w:r>
      <w:r w:rsidRPr="35038762">
        <w:rPr>
          <w:rFonts w:asciiTheme="minorHAnsi" w:hAnsiTheme="minorHAnsi" w:cs="Arial"/>
        </w:rPr>
        <w:t>Pl</w:t>
      </w:r>
      <w:r w:rsidRPr="35038762">
        <w:rPr>
          <w:rFonts w:asciiTheme="minorHAnsi" w:hAnsiTheme="minorHAnsi" w:cs="Arial"/>
        </w:rPr>
        <w:t>ease make certain to review the material on-line prior to placing reliance on a dated printed version.</w:t>
      </w:r>
    </w:p>
    <w:p w:rsidR="00891BD8" w:rsidRPr="00543F78" w:rsidP="00A916BB" w14:paraId="1BF4AC52" w14:textId="2C510431">
      <w:pPr>
        <w:pStyle w:val="BodyText"/>
        <w:jc w:val="center"/>
        <w:rPr>
          <w:rFonts w:asciiTheme="minorHAnsi" w:hAnsiTheme="minorHAnsi" w:cs="Arial"/>
        </w:rPr>
      </w:pPr>
    </w:p>
    <w:sectPr w:rsidSect="006D7C17">
      <w:headerReference w:type="even" r:id="rId22"/>
      <w:headerReference w:type="default" r:id="rId23"/>
      <w:footerReference w:type="even" r:id="rId24"/>
      <w:footerReference w:type="default" r:id="rId25"/>
      <w:headerReference w:type="first" r:id="rId26"/>
      <w:footerReference w:type="first" r:id="rId27"/>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aleNew">
    <w:altName w:val="Calibri"/>
    <w:panose1 w:val="00000000000000000000"/>
    <w:charset w:val="00"/>
    <w:family w:val="modern"/>
    <w:notTrueType/>
    <w:pitch w:val="variable"/>
    <w:sig w:usb0="800000AF" w:usb1="5000407B"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3868" w14:paraId="140A548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513" w:rsidRPr="007370CD" w:rsidP="007370CD" w14:paraId="6DACC586" w14:textId="10F2DDF2">
    <w:pPr>
      <w:pStyle w:val="Footer"/>
      <w:pBdr>
        <w:top w:val="single" w:sz="4" w:space="1" w:color="auto"/>
      </w:pBdr>
      <w:tabs>
        <w:tab w:val="clear" w:pos="8640"/>
        <w:tab w:val="right" w:pos="9360"/>
      </w:tabs>
      <w:rPr>
        <w:b/>
        <w:sz w:val="16"/>
        <w:szCs w:val="16"/>
      </w:rPr>
    </w:pPr>
    <w:r>
      <w:rPr>
        <w:rStyle w:val="PageNumber"/>
        <w:b/>
        <w:sz w:val="16"/>
        <w:szCs w:val="16"/>
      </w:rPr>
      <w:tab/>
    </w:r>
    <w:r w:rsidRPr="007370CD">
      <w:rPr>
        <w:rStyle w:val="PageNumber"/>
        <w:b/>
        <w:sz w:val="16"/>
        <w:szCs w:val="16"/>
      </w:rPr>
      <w:tab/>
      <w:t xml:space="preserve">Page </w:t>
    </w:r>
    <w:r w:rsidRPr="007370CD" w:rsidR="009C193E">
      <w:rPr>
        <w:rStyle w:val="PageNumber"/>
        <w:b/>
        <w:sz w:val="16"/>
        <w:szCs w:val="16"/>
      </w:rPr>
      <w:fldChar w:fldCharType="begin"/>
    </w:r>
    <w:r w:rsidRPr="007370CD">
      <w:rPr>
        <w:rStyle w:val="PageNumber"/>
        <w:b/>
        <w:sz w:val="16"/>
        <w:szCs w:val="16"/>
      </w:rPr>
      <w:instrText xml:space="preserve"> PAGE </w:instrText>
    </w:r>
    <w:r w:rsidRPr="007370CD" w:rsidR="009C193E">
      <w:rPr>
        <w:rStyle w:val="PageNumber"/>
        <w:b/>
        <w:sz w:val="16"/>
        <w:szCs w:val="16"/>
      </w:rPr>
      <w:fldChar w:fldCharType="separate"/>
    </w:r>
    <w:r w:rsidRPr="007370CD">
      <w:rPr>
        <w:rStyle w:val="PageNumber"/>
        <w:b/>
        <w:sz w:val="16"/>
        <w:szCs w:val="16"/>
      </w:rPr>
      <w:t>5</w:t>
    </w:r>
    <w:r w:rsidRPr="007370CD" w:rsidR="009C193E">
      <w:rPr>
        <w:rStyle w:val="PageNumber"/>
        <w:b/>
        <w:sz w:val="16"/>
        <w:szCs w:val="16"/>
      </w:rPr>
      <w:fldChar w:fldCharType="end"/>
    </w:r>
    <w:r w:rsidRPr="007370CD">
      <w:rPr>
        <w:rStyle w:val="PageNumber"/>
        <w:b/>
        <w:sz w:val="16"/>
        <w:szCs w:val="16"/>
      </w:rPr>
      <w:t xml:space="preserve"> of </w:t>
    </w:r>
    <w:r w:rsidRPr="007370CD" w:rsidR="009C193E">
      <w:rPr>
        <w:rStyle w:val="PageNumber"/>
        <w:b/>
        <w:sz w:val="16"/>
        <w:szCs w:val="16"/>
      </w:rPr>
      <w:fldChar w:fldCharType="begin"/>
    </w:r>
    <w:r w:rsidRPr="007370CD">
      <w:rPr>
        <w:rStyle w:val="PageNumber"/>
        <w:b/>
        <w:sz w:val="16"/>
        <w:szCs w:val="16"/>
      </w:rPr>
      <w:instrText xml:space="preserve"> NUMPAGES </w:instrText>
    </w:r>
    <w:r w:rsidRPr="007370CD" w:rsidR="009C193E">
      <w:rPr>
        <w:rStyle w:val="PageNumber"/>
        <w:b/>
        <w:sz w:val="16"/>
        <w:szCs w:val="16"/>
      </w:rPr>
      <w:fldChar w:fldCharType="separate"/>
    </w:r>
    <w:r w:rsidRPr="007370CD">
      <w:rPr>
        <w:rStyle w:val="PageNumber"/>
        <w:b/>
        <w:sz w:val="16"/>
        <w:szCs w:val="16"/>
      </w:rPr>
      <w:t>5</w:t>
    </w:r>
    <w:r w:rsidRPr="007370CD" w:rsidR="009C193E">
      <w:rPr>
        <w:rStyle w:val="PageNumber"/>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3868" w14:paraId="7F21753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68EE" w14:paraId="3692F91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513" w:rsidP="35038762" w14:paraId="0A9C7AFF" w14:textId="0D8DEB93">
    <w:pPr>
      <w:jc w:val="right"/>
      <w:rPr>
        <w:b/>
        <w:bCs/>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5CF2" w14:paraId="7F437A78" w14:textId="53F71DA9">
    <w:pPr>
      <w:pStyle w:val="Header"/>
      <w:rPr>
        <w:rFonts w:ascii="YaleNew" w:hAnsi="YaleNew"/>
        <w:color w:val="00356B"/>
        <w:sz w:val="52"/>
        <w:szCs w:val="52"/>
      </w:rPr>
    </w:pPr>
    <w:r w:rsidRPr="35038762">
      <w:rPr>
        <w:rFonts w:ascii="YaleNew" w:hAnsi="YaleNew"/>
        <w:color w:val="00356B"/>
        <w:sz w:val="76"/>
        <w:szCs w:val="76"/>
      </w:rPr>
      <w:t>Yale</w:t>
    </w:r>
    <w:r w:rsidRPr="35038762">
      <w:rPr>
        <w:rFonts w:ascii="YaleNew" w:hAnsi="YaleNew"/>
        <w:color w:val="00356B"/>
        <w:sz w:val="44"/>
        <w:szCs w:val="44"/>
      </w:rPr>
      <w:t xml:space="preserve"> </w:t>
    </w:r>
    <w:r w:rsidRPr="35038762">
      <w:rPr>
        <w:rFonts w:ascii="YaleNew" w:hAnsi="YaleNew"/>
        <w:color w:val="00356B"/>
        <w:sz w:val="52"/>
        <w:szCs w:val="52"/>
      </w:rPr>
      <w:t>SCHOOL OF MEDICINE</w:t>
    </w:r>
  </w:p>
  <w:p w:rsidR="00F215F6" w:rsidRPr="00116FA4" w:rsidP="00531037" w14:paraId="23C7D177" w14:textId="3842F7FE">
    <w:pPr>
      <w:pBdr>
        <w:bottom w:val="single" w:sz="4" w:space="1" w:color="auto"/>
      </w:pBdr>
      <w:spacing w:line="360" w:lineRule="auto"/>
      <w:jc w:val="center"/>
      <w:rPr>
        <w:b/>
        <w:bCs/>
        <w:sz w:val="28"/>
        <w:szCs w:val="28"/>
      </w:rPr>
    </w:pPr>
    <w:r w:rsidRPr="00116FA4">
      <w:rPr>
        <w:b/>
        <w:bCs/>
        <w:sz w:val="28"/>
        <w:szCs w:val="28"/>
      </w:rPr>
      <w:fldChar w:fldCharType="begin"/>
    </w:r>
    <w:r w:rsidRPr="00116FA4">
      <w:rPr>
        <w:b/>
        <w:bCs/>
        <w:sz w:val="28"/>
        <w:szCs w:val="28"/>
      </w:rPr>
      <w:instrText xml:space="preserve"> DOCVARIABLE </w:instrText>
    </w:r>
    <w:r w:rsidRPr="00116FA4">
      <w:rPr>
        <w:b/>
        <w:bCs/>
        <w:sz w:val="28"/>
        <w:szCs w:val="28"/>
      </w:rPr>
      <w:instrText>Document_Title</w:instrText>
    </w:r>
    <w:r w:rsidRPr="00116FA4">
      <w:rPr>
        <w:b/>
        <w:bCs/>
        <w:sz w:val="28"/>
        <w:szCs w:val="28"/>
      </w:rPr>
      <w:instrText xml:space="preserve"> </w:instrText>
    </w:r>
    <w:r w:rsidRPr="00116FA4">
      <w:rPr>
        <w:b/>
        <w:bCs/>
        <w:sz w:val="28"/>
        <w:szCs w:val="28"/>
      </w:rPr>
      <w:instrText>\*</w:instrText>
    </w:r>
    <w:r w:rsidRPr="00116FA4">
      <w:rPr>
        <w:b/>
        <w:bCs/>
        <w:sz w:val="28"/>
        <w:szCs w:val="28"/>
      </w:rPr>
      <w:instrText xml:space="preserve"> </w:instrText>
    </w:r>
    <w:r w:rsidRPr="00116FA4">
      <w:rPr>
        <w:b/>
        <w:bCs/>
        <w:sz w:val="28"/>
        <w:szCs w:val="28"/>
      </w:rPr>
      <w:instrText>MERGEFORMAT</w:instrText>
    </w:r>
    <w:r w:rsidRPr="00116FA4">
      <w:rPr>
        <w:b/>
        <w:bCs/>
        <w:sz w:val="28"/>
        <w:szCs w:val="28"/>
      </w:rPr>
      <w:instrText xml:space="preserve"> </w:instrText>
    </w:r>
    <w:r w:rsidRPr="00116FA4">
      <w:rPr>
        <w:b/>
        <w:bCs/>
        <w:sz w:val="28"/>
        <w:szCs w:val="28"/>
      </w:rPr>
      <w:fldChar w:fldCharType="separate"/>
    </w:r>
    <w:r w:rsidRPr="00116FA4">
      <w:rPr>
        <w:b/>
        <w:bCs/>
        <w:sz w:val="28"/>
        <w:szCs w:val="28"/>
      </w:rPr>
      <w:t>Development, Revision and Posting of YSM Policies, Procedures and Guidelines - Guidelines</w:t>
    </w:r>
    <w:r w:rsidRPr="00116FA4">
      <w:rPr>
        <w:b/>
        <w:bCs/>
        <w:sz w:val="28"/>
        <w:szCs w:val="28"/>
      </w:rPr>
      <w:fldChar w:fldCharType="end"/>
    </w:r>
  </w:p>
  <w:p w:rsidR="00891481" w:rsidP="35038762" w14:paraId="4437C339" w14:textId="77777777">
    <w:pPr>
      <w:rPr>
        <w:b/>
        <w:bCs/>
      </w:rPr>
    </w:pPr>
  </w:p>
  <w:p w:rsidR="00F215F6" w:rsidRPr="00825DBD" w:rsidP="00F215F6" w14:paraId="43BB7781" w14:textId="4AAAB31E">
    <w:r w:rsidRPr="35038762">
      <w:rPr>
        <w:b/>
        <w:bCs/>
      </w:rPr>
      <w:t>Responsible Office:</w:t>
    </w:r>
    <w:r>
      <w:tab/>
    </w:r>
    <w:r>
      <w:tab/>
      <w:t>Dean’s Office</w:t>
    </w:r>
  </w:p>
  <w:p w:rsidR="00333FFC" w:rsidP="00333FFC" w14:paraId="394A06C4" w14:textId="283F5325">
    <w:r w:rsidRPr="35038762">
      <w:rPr>
        <w:b/>
        <w:bCs/>
      </w:rPr>
      <w:t xml:space="preserve">Responsible Official: </w:t>
    </w:r>
    <w:r w:rsidR="00F215F6">
      <w:tab/>
    </w:r>
    <w:r w:rsidR="00F215F6">
      <w:tab/>
    </w:r>
    <w:r>
      <w:t>Dean, YSM</w:t>
    </w:r>
  </w:p>
  <w:p w:rsidR="00F215F6" w:rsidRPr="00825DBD" w:rsidP="00333FFC" w14:paraId="1B8F865E" w14:textId="594945FE">
    <w:pPr>
      <w:rPr>
        <w:b/>
        <w:bCs/>
      </w:rPr>
    </w:pPr>
    <w:r w:rsidRPr="00AD668C">
      <w:rPr>
        <w:b/>
        <w:bCs/>
      </w:rPr>
      <w:t>Policy Sponsor:</w:t>
    </w:r>
    <w:r>
      <w:tab/>
    </w:r>
    <w:r>
      <w:tab/>
      <w:t>Andrea Tenbrink</w:t>
    </w:r>
  </w:p>
  <w:p w:rsidR="00F215F6" w:rsidRPr="00825DBD" w:rsidP="35038762" w14:paraId="6C227500" w14:textId="4891F203">
    <w:pPr>
      <w:rPr>
        <w:b/>
        <w:bCs/>
      </w:rPr>
    </w:pPr>
    <w:r w:rsidRPr="35038762">
      <w:rPr>
        <w:b/>
        <w:bCs/>
      </w:rPr>
      <w:t>Document Administrator:</w:t>
    </w:r>
    <w:r>
      <w:tab/>
      <w:t>Parami Hettiarachchi</w:t>
    </w:r>
  </w:p>
  <w:p w:rsidR="00F215F6" w:rsidRPr="00825DBD" w:rsidP="00F215F6" w14:paraId="00EF6B54" w14:textId="317C585A">
    <w:r w:rsidRPr="35038762">
      <w:rPr>
        <w:b/>
        <w:bCs/>
      </w:rPr>
      <w:t xml:space="preserve">Date of Origin: </w:t>
    </w:r>
    <w:r>
      <w:tab/>
    </w:r>
    <w:r>
      <w:tab/>
    </w:r>
    <w:del w:id="33" w:author="Hettiarachchi, Parami" w:date="2023-06-28T15:27:00Z">
      <w:r>
        <w:fldChar w:fldCharType="begin"/>
      </w:r>
    </w:del>
    <w:del w:id="34" w:author="Hettiarachchi, Parami" w:date="2023-06-28T15:27:00Z">
      <w:r>
        <w:delInstrText xml:space="preserve">DOCVARIABLE </w:delInstrText>
      </w:r>
    </w:del>
    <w:del w:id="35" w:author="Hettiarachchi, Parami" w:date="2023-06-28T15:27:00Z">
      <w:r>
        <w:delInstrText>Original_Creation_Date</w:delInstrText>
      </w:r>
    </w:del>
    <w:del w:id="36" w:author="Hettiarachchi, Parami" w:date="2023-06-28T15:27:00Z">
      <w:r>
        <w:delInstrText xml:space="preserve"> </w:delInstrText>
      </w:r>
    </w:del>
    <w:del w:id="37" w:author="Hettiarachchi, Parami" w:date="2023-06-28T15:27:00Z">
      <w:r>
        <w:delInstrText>\*</w:delInstrText>
      </w:r>
    </w:del>
    <w:del w:id="38" w:author="Hettiarachchi, Parami" w:date="2023-06-28T15:27:00Z">
      <w:r>
        <w:delInstrText xml:space="preserve"> </w:delInstrText>
      </w:r>
    </w:del>
    <w:del w:id="39" w:author="Hettiarachchi, Parami" w:date="2023-06-28T15:27:00Z">
      <w:r>
        <w:delInstrText>MERGEFORMAT</w:delInstrText>
      </w:r>
    </w:del>
    <w:del w:id="40" w:author="Hettiarachchi, Parami" w:date="2023-06-28T15:27:00Z">
      <w:r>
        <w:fldChar w:fldCharType="separate"/>
      </w:r>
    </w:del>
    <w:del w:id="41" w:author="Hettiarachchi, Parami" w:date="2023-06-28T15:27:00Z">
      <w:r>
        <w:delText>Not Set</w:delText>
      </w:r>
    </w:del>
    <w:del w:id="42" w:author="Hettiarachchi, Parami" w:date="2023-06-28T15:27:00Z">
      <w:r>
        <w:fldChar w:fldCharType="end"/>
      </w:r>
    </w:del>
    <w:r>
      <w:t>10/13</w:t>
    </w:r>
    <w:ins w:id="43" w:author="Hettiarachchi, Parami" w:date="2023-06-28T15:28:00Z">
      <w:r>
        <w:t>/2023</w:t>
      </w:r>
    </w:ins>
  </w:p>
  <w:p w:rsidR="00F215F6" w:rsidRPr="00825DBD" w:rsidP="35038762" w14:paraId="7BF51F66" w14:textId="31554B54">
    <w:pPr>
      <w:rPr>
        <w:b/>
        <w:bCs/>
      </w:rPr>
    </w:pPr>
    <w:r w:rsidRPr="35038762">
      <w:rPr>
        <w:b/>
        <w:bCs/>
      </w:rPr>
      <w:t>Approval Date</w:t>
    </w:r>
    <w:r>
      <w:tab/>
    </w:r>
    <w:r>
      <w:tab/>
    </w:r>
    <w:r>
      <w:tab/>
    </w:r>
    <w:del w:id="44" w:author="Hettiarachchi, Parami" w:date="2023-06-28T15:28:00Z">
      <w:r>
        <w:fldChar w:fldCharType="begin"/>
      </w:r>
    </w:del>
    <w:del w:id="45" w:author="Hettiarachchi, Parami" w:date="2023-06-28T15:28:00Z">
      <w:r>
        <w:delInstrText xml:space="preserve">DOCVARIABLE </w:delInstrText>
      </w:r>
    </w:del>
    <w:del w:id="46" w:author="Hettiarachchi, Parami" w:date="2023-06-28T15:28:00Z">
      <w:r>
        <w:delInstrText>Date_Approved</w:delInstrText>
      </w:r>
    </w:del>
    <w:del w:id="47" w:author="Hettiarachchi, Parami" w:date="2023-06-28T15:28:00Z">
      <w:r>
        <w:delInstrText xml:space="preserve"> </w:delInstrText>
      </w:r>
    </w:del>
    <w:del w:id="48" w:author="Hettiarachchi, Parami" w:date="2023-06-28T15:28:00Z">
      <w:r>
        <w:delInstrText>\*</w:delInstrText>
      </w:r>
    </w:del>
    <w:del w:id="49" w:author="Hettiarachchi, Parami" w:date="2023-06-28T15:28:00Z">
      <w:r>
        <w:delInstrText xml:space="preserve"> </w:delInstrText>
      </w:r>
    </w:del>
    <w:del w:id="50" w:author="Hettiarachchi, Parami" w:date="2023-06-28T15:28:00Z">
      <w:r>
        <w:delInstrText>MERGEFORMAT</w:delInstrText>
      </w:r>
    </w:del>
    <w:del w:id="51" w:author="Hettiarachchi, Parami" w:date="2023-06-28T15:28:00Z">
      <w:r>
        <w:fldChar w:fldCharType="separate"/>
      </w:r>
    </w:del>
    <w:del w:id="52" w:author="Hettiarachchi, Parami" w:date="2023-06-28T15:28:00Z">
      <w:r>
        <w:delText>Not Set</w:delText>
      </w:r>
    </w:del>
    <w:del w:id="53" w:author="Hettiarachchi, Parami" w:date="2023-06-28T15:28:00Z">
      <w:r>
        <w:fldChar w:fldCharType="end"/>
      </w:r>
    </w:del>
    <w:r>
      <w:t>10/13/2023</w:t>
    </w:r>
    <w:ins w:id="54" w:author="Hettiarachchi, Parami" w:date="2023-06-28T15:28:00Z">
      <w:r>
        <w:t xml:space="preserve"> </w:t>
      </w:r>
    </w:ins>
  </w:p>
  <w:p w:rsidR="00AD668C" w:rsidP="00AD668C" w14:paraId="6E58C5FA" w14:textId="67854CBF">
    <w:r w:rsidRPr="35038762">
      <w:rPr>
        <w:b/>
        <w:bCs/>
      </w:rPr>
      <w:t>Effective Date:</w:t>
    </w:r>
    <w:r w:rsidR="00F215F6">
      <w:tab/>
    </w:r>
    <w:r w:rsidR="00F215F6">
      <w:tab/>
    </w:r>
    <w:r w:rsidR="00F215F6">
      <w:tab/>
    </w:r>
    <w:r>
      <w:t>10/13/2023</w:t>
    </w:r>
    <w:ins w:id="55" w:author="Hettiarachchi, Parami" w:date="2023-06-28T15:30:00Z">
      <w:r>
        <w:t xml:space="preserve"> </w:t>
      </w:r>
    </w:ins>
  </w:p>
  <w:p w:rsidR="00AD668C" w14:paraId="796CAD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2B925B0"/>
    <w:multiLevelType w:val="hybridMultilevel"/>
    <w:tmpl w:val="2668E30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048F0ECB"/>
    <w:multiLevelType w:val="hybridMultilevel"/>
    <w:tmpl w:val="73E2460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0A784C5B"/>
    <w:multiLevelType w:val="hybridMultilevel"/>
    <w:tmpl w:val="FA02DE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C1F3F3F"/>
    <w:multiLevelType w:val="singleLevel"/>
    <w:tmpl w:val="BFC22A62"/>
    <w:lvl w:ilvl="0">
      <w:start w:val="1"/>
      <w:numFmt w:val="decimal"/>
      <w:lvlText w:val="%1."/>
      <w:lvlJc w:val="left"/>
      <w:pPr>
        <w:tabs>
          <w:tab w:val="num" w:pos="1080"/>
        </w:tabs>
        <w:ind w:left="1080" w:hanging="360"/>
      </w:pPr>
      <w:rPr>
        <w:rFonts w:hint="default"/>
      </w:rPr>
    </w:lvl>
  </w:abstractNum>
  <w:abstractNum w:abstractNumId="5" w15:restartNumberingAfterBreak="0">
    <w:nsid w:val="112D2E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03C59"/>
    <w:multiLevelType w:val="singleLevel"/>
    <w:tmpl w:val="BFC22A62"/>
    <w:lvl w:ilvl="0">
      <w:start w:val="1"/>
      <w:numFmt w:val="decimal"/>
      <w:lvlText w:val="%1."/>
      <w:lvlJc w:val="left"/>
      <w:pPr>
        <w:tabs>
          <w:tab w:val="num" w:pos="1080"/>
        </w:tabs>
        <w:ind w:left="1080" w:hanging="360"/>
      </w:pPr>
      <w:rPr>
        <w:rFonts w:hint="default"/>
      </w:rPr>
    </w:lvl>
  </w:abstractNum>
  <w:abstractNum w:abstractNumId="7" w15:restartNumberingAfterBreak="0">
    <w:nsid w:val="1A5F51C8"/>
    <w:multiLevelType w:val="hybridMultilevel"/>
    <w:tmpl w:val="BFC6855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200B73A2"/>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0FC24AD"/>
    <w:multiLevelType w:val="hybridMultilevel"/>
    <w:tmpl w:val="7B26E1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19E62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21F2862"/>
    <w:multiLevelType w:val="hybridMultilevel"/>
    <w:tmpl w:val="E3EA0D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CB14CEA"/>
    <w:multiLevelType w:val="hybridMultilevel"/>
    <w:tmpl w:val="494A3232"/>
    <w:lvl w:ilvl="0">
      <w:start w:val="1"/>
      <w:numFmt w:val="decimal"/>
      <w:lvlText w:val="%1."/>
      <w:lvlJc w:val="left"/>
      <w:pPr>
        <w:ind w:left="720" w:hanging="360"/>
      </w:pPr>
      <w:rPr>
        <w:rFonts w:ascii="Arial" w:hAnsi="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3686914"/>
    <w:multiLevelType w:val="singleLevel"/>
    <w:tmpl w:val="BFC22A62"/>
    <w:lvl w:ilvl="0">
      <w:start w:val="1"/>
      <w:numFmt w:val="decimal"/>
      <w:lvlText w:val="%1."/>
      <w:lvlJc w:val="left"/>
      <w:pPr>
        <w:tabs>
          <w:tab w:val="num" w:pos="1080"/>
        </w:tabs>
        <w:ind w:left="1080" w:hanging="360"/>
      </w:pPr>
      <w:rPr>
        <w:rFonts w:hint="default"/>
      </w:rPr>
    </w:lvl>
  </w:abstractNum>
  <w:abstractNum w:abstractNumId="15" w15:restartNumberingAfterBreak="0">
    <w:nsid w:val="34043356"/>
    <w:multiLevelType w:val="hybridMultilevel"/>
    <w:tmpl w:val="73F27B00"/>
    <w:lvl w:ilvl="0">
      <w:start w:val="1"/>
      <w:numFmt w:val="bullet"/>
      <w:lvlText w:val=""/>
      <w:lvlJc w:val="left"/>
      <w:pPr>
        <w:ind w:left="1494" w:hanging="360"/>
      </w:pPr>
      <w:rPr>
        <w:rFonts w:ascii="Symbol" w:hAnsi="Symbol" w:hint="default"/>
      </w:rPr>
    </w:lvl>
    <w:lvl w:ilvl="1" w:tentative="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16" w15:restartNumberingAfterBreak="0">
    <w:nsid w:val="36B5724C"/>
    <w:multiLevelType w:val="singleLevel"/>
    <w:tmpl w:val="BFC22A62"/>
    <w:lvl w:ilvl="0">
      <w:start w:val="1"/>
      <w:numFmt w:val="decimal"/>
      <w:lvlText w:val="%1."/>
      <w:lvlJc w:val="left"/>
      <w:pPr>
        <w:tabs>
          <w:tab w:val="num" w:pos="1080"/>
        </w:tabs>
        <w:ind w:left="1080" w:hanging="360"/>
      </w:pPr>
      <w:rPr>
        <w:rFonts w:hint="default"/>
      </w:rPr>
    </w:lvl>
  </w:abstractNum>
  <w:abstractNum w:abstractNumId="17" w15:restartNumberingAfterBreak="0">
    <w:nsid w:val="42B71ADD"/>
    <w:multiLevelType w:val="hybridMultilevel"/>
    <w:tmpl w:val="4F445670"/>
    <w:lvl w:ilvl="0">
      <w:start w:val="1"/>
      <w:numFmt w:val="bullet"/>
      <w:lvlText w:val=""/>
      <w:lvlJc w:val="left"/>
      <w:pPr>
        <w:ind w:left="1494" w:hanging="360"/>
      </w:pPr>
      <w:rPr>
        <w:rFonts w:ascii="Symbol" w:hAnsi="Symbol" w:hint="default"/>
      </w:rPr>
    </w:lvl>
    <w:lvl w:ilvl="1">
      <w:start w:val="1"/>
      <w:numFmt w:val="bullet"/>
      <w:lvlText w:val=""/>
      <w:lvlJc w:val="left"/>
      <w:pPr>
        <w:ind w:left="2214" w:hanging="360"/>
      </w:pPr>
      <w:rPr>
        <w:rFonts w:ascii="Wingdings" w:hAnsi="Wingdings"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18" w15:restartNumberingAfterBreak="0">
    <w:nsid w:val="49ED5C7B"/>
    <w:multiLevelType w:val="hybridMultilevel"/>
    <w:tmpl w:val="401E3E52"/>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9" w15:restartNumberingAfterBreak="0">
    <w:nsid w:val="4B885BD0"/>
    <w:multiLevelType w:val="hybridMultilevel"/>
    <w:tmpl w:val="201084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15:restartNumberingAfterBreak="0">
    <w:nsid w:val="4BD62718"/>
    <w:multiLevelType w:val="singleLevel"/>
    <w:tmpl w:val="E9D2E266"/>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22"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23" w15:restartNumberingAfterBreak="0">
    <w:nsid w:val="51F90FE7"/>
    <w:multiLevelType w:val="singleLevel"/>
    <w:tmpl w:val="E848CAC4"/>
    <w:lvl w:ilvl="0">
      <w:start w:val="6"/>
      <w:numFmt w:val="bullet"/>
      <w:lvlText w:val="-"/>
      <w:lvlJc w:val="left"/>
      <w:pPr>
        <w:tabs>
          <w:tab w:val="num" w:pos="1800"/>
        </w:tabs>
        <w:ind w:left="1800" w:hanging="360"/>
      </w:pPr>
      <w:rPr>
        <w:rFonts w:hint="default"/>
      </w:rPr>
    </w:lvl>
  </w:abstractNum>
  <w:abstractNum w:abstractNumId="24" w15:restartNumberingAfterBreak="0">
    <w:nsid w:val="5324571D"/>
    <w:multiLevelType w:val="hybridMultilevel"/>
    <w:tmpl w:val="7E0C39A6"/>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5BC56CC4"/>
    <w:multiLevelType w:val="hybridMultilevel"/>
    <w:tmpl w:val="7A269F9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15:restartNumberingAfterBreak="0">
    <w:nsid w:val="5E483F24"/>
    <w:multiLevelType w:val="singleLevel"/>
    <w:tmpl w:val="BFC22A62"/>
    <w:lvl w:ilvl="0">
      <w:start w:val="1"/>
      <w:numFmt w:val="decimal"/>
      <w:lvlText w:val="%1."/>
      <w:lvlJc w:val="left"/>
      <w:pPr>
        <w:tabs>
          <w:tab w:val="num" w:pos="1080"/>
        </w:tabs>
        <w:ind w:left="1080" w:hanging="360"/>
      </w:pPr>
      <w:rPr>
        <w:rFonts w:hint="default"/>
      </w:rPr>
    </w:lvl>
  </w:abstractNum>
  <w:abstractNum w:abstractNumId="27" w15:restartNumberingAfterBreak="0">
    <w:nsid w:val="61C92AEC"/>
    <w:multiLevelType w:val="hybridMultilevel"/>
    <w:tmpl w:val="A63837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621D4C1B"/>
    <w:multiLevelType w:val="singleLevel"/>
    <w:tmpl w:val="FDCC0DD6"/>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30" w15:restartNumberingAfterBreak="0">
    <w:nsid w:val="630A45C5"/>
    <w:multiLevelType w:val="hybridMultilevel"/>
    <w:tmpl w:val="C8E6D48E"/>
    <w:lvl w:ilvl="0">
      <w:start w:val="1"/>
      <w:numFmt w:val="bullet"/>
      <w:lvlText w:val=""/>
      <w:lvlJc w:val="left"/>
      <w:pPr>
        <w:ind w:left="1485" w:hanging="360"/>
      </w:pPr>
      <w:rPr>
        <w:rFonts w:ascii="Symbol" w:hAnsi="Symbol" w:hint="default"/>
      </w:rPr>
    </w:lvl>
    <w:lvl w:ilvl="1" w:tentative="1">
      <w:start w:val="1"/>
      <w:numFmt w:val="bullet"/>
      <w:lvlText w:val="o"/>
      <w:lvlJc w:val="left"/>
      <w:pPr>
        <w:ind w:left="2205" w:hanging="360"/>
      </w:pPr>
      <w:rPr>
        <w:rFonts w:ascii="Courier New" w:hAnsi="Courier New" w:cs="Courier New" w:hint="default"/>
      </w:rPr>
    </w:lvl>
    <w:lvl w:ilvl="2" w:tentative="1">
      <w:start w:val="1"/>
      <w:numFmt w:val="bullet"/>
      <w:lvlText w:val=""/>
      <w:lvlJc w:val="left"/>
      <w:pPr>
        <w:ind w:left="2925" w:hanging="360"/>
      </w:pPr>
      <w:rPr>
        <w:rFonts w:ascii="Wingdings" w:hAnsi="Wingdings" w:hint="default"/>
      </w:rPr>
    </w:lvl>
    <w:lvl w:ilvl="3" w:tentative="1">
      <w:start w:val="1"/>
      <w:numFmt w:val="bullet"/>
      <w:lvlText w:val=""/>
      <w:lvlJc w:val="left"/>
      <w:pPr>
        <w:ind w:left="3645" w:hanging="360"/>
      </w:pPr>
      <w:rPr>
        <w:rFonts w:ascii="Symbol" w:hAnsi="Symbol" w:hint="default"/>
      </w:rPr>
    </w:lvl>
    <w:lvl w:ilvl="4" w:tentative="1">
      <w:start w:val="1"/>
      <w:numFmt w:val="bullet"/>
      <w:lvlText w:val="o"/>
      <w:lvlJc w:val="left"/>
      <w:pPr>
        <w:ind w:left="4365" w:hanging="360"/>
      </w:pPr>
      <w:rPr>
        <w:rFonts w:ascii="Courier New" w:hAnsi="Courier New" w:cs="Courier New" w:hint="default"/>
      </w:rPr>
    </w:lvl>
    <w:lvl w:ilvl="5" w:tentative="1">
      <w:start w:val="1"/>
      <w:numFmt w:val="bullet"/>
      <w:lvlText w:val=""/>
      <w:lvlJc w:val="left"/>
      <w:pPr>
        <w:ind w:left="5085" w:hanging="360"/>
      </w:pPr>
      <w:rPr>
        <w:rFonts w:ascii="Wingdings" w:hAnsi="Wingdings" w:hint="default"/>
      </w:rPr>
    </w:lvl>
    <w:lvl w:ilvl="6" w:tentative="1">
      <w:start w:val="1"/>
      <w:numFmt w:val="bullet"/>
      <w:lvlText w:val=""/>
      <w:lvlJc w:val="left"/>
      <w:pPr>
        <w:ind w:left="5805" w:hanging="360"/>
      </w:pPr>
      <w:rPr>
        <w:rFonts w:ascii="Symbol" w:hAnsi="Symbol" w:hint="default"/>
      </w:rPr>
    </w:lvl>
    <w:lvl w:ilvl="7" w:tentative="1">
      <w:start w:val="1"/>
      <w:numFmt w:val="bullet"/>
      <w:lvlText w:val="o"/>
      <w:lvlJc w:val="left"/>
      <w:pPr>
        <w:ind w:left="6525" w:hanging="360"/>
      </w:pPr>
      <w:rPr>
        <w:rFonts w:ascii="Courier New" w:hAnsi="Courier New" w:cs="Courier New" w:hint="default"/>
      </w:rPr>
    </w:lvl>
    <w:lvl w:ilvl="8" w:tentative="1">
      <w:start w:val="1"/>
      <w:numFmt w:val="bullet"/>
      <w:lvlText w:val=""/>
      <w:lvlJc w:val="left"/>
      <w:pPr>
        <w:ind w:left="7245" w:hanging="360"/>
      </w:pPr>
      <w:rPr>
        <w:rFonts w:ascii="Wingdings" w:hAnsi="Wingdings" w:hint="default"/>
      </w:rPr>
    </w:lvl>
  </w:abstractNum>
  <w:abstractNum w:abstractNumId="31" w15:restartNumberingAfterBreak="0">
    <w:nsid w:val="67114C1A"/>
    <w:multiLevelType w:val="singleLevel"/>
    <w:tmpl w:val="BFC22A62"/>
    <w:lvl w:ilvl="0">
      <w:start w:val="1"/>
      <w:numFmt w:val="decimal"/>
      <w:lvlText w:val="%1."/>
      <w:lvlJc w:val="left"/>
      <w:pPr>
        <w:tabs>
          <w:tab w:val="num" w:pos="1080"/>
        </w:tabs>
        <w:ind w:left="1080" w:hanging="360"/>
      </w:pPr>
      <w:rPr>
        <w:rFonts w:hint="default"/>
      </w:rPr>
    </w:lvl>
  </w:abstractNum>
  <w:abstractNum w:abstractNumId="32" w15:restartNumberingAfterBreak="0">
    <w:nsid w:val="70CA5353"/>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743A14BB"/>
    <w:multiLevelType w:val="hybridMultilevel"/>
    <w:tmpl w:val="0780255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15:restartNumberingAfterBreak="0">
    <w:nsid w:val="75482826"/>
    <w:multiLevelType w:val="singleLevel"/>
    <w:tmpl w:val="CBCCD93E"/>
    <w:lvl w:ilvl="0">
      <w:start w:val="1"/>
      <w:numFmt w:val="upperLetter"/>
      <w:lvlText w:val="%1."/>
      <w:lvlJc w:val="left"/>
      <w:pPr>
        <w:tabs>
          <w:tab w:val="num" w:pos="1080"/>
        </w:tabs>
        <w:ind w:left="1080" w:hanging="360"/>
      </w:pPr>
      <w:rPr>
        <w:rFonts w:hint="default"/>
      </w:rPr>
    </w:lvl>
  </w:abstractNum>
  <w:abstractNum w:abstractNumId="35" w15:restartNumberingAfterBreak="0">
    <w:nsid w:val="762650E1"/>
    <w:multiLevelType w:val="hybridMultilevel"/>
    <w:tmpl w:val="17A0DC1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6" w15:restartNumberingAfterBreak="0">
    <w:nsid w:val="7AC77ABC"/>
    <w:multiLevelType w:val="hybridMultilevel"/>
    <w:tmpl w:val="288E47F2"/>
    <w:lvl w:ilvl="0">
      <w:start w:val="1"/>
      <w:numFmt w:val="decimal"/>
      <w:pStyle w:val="Style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65202942">
    <w:abstractNumId w:val="32"/>
  </w:num>
  <w:num w:numId="2" w16cid:durableId="1086998149">
    <w:abstractNumId w:val="21"/>
  </w:num>
  <w:num w:numId="3" w16cid:durableId="2035645970">
    <w:abstractNumId w:val="16"/>
  </w:num>
  <w:num w:numId="4" w16cid:durableId="367607745">
    <w:abstractNumId w:val="6"/>
  </w:num>
  <w:num w:numId="5" w16cid:durableId="1971784000">
    <w:abstractNumId w:val="26"/>
  </w:num>
  <w:num w:numId="6" w16cid:durableId="1745832936">
    <w:abstractNumId w:val="4"/>
  </w:num>
  <w:num w:numId="7" w16cid:durableId="1774128034">
    <w:abstractNumId w:val="11"/>
  </w:num>
  <w:num w:numId="8" w16cid:durableId="2030986276">
    <w:abstractNumId w:val="23"/>
  </w:num>
  <w:num w:numId="9" w16cid:durableId="1615669743">
    <w:abstractNumId w:val="31"/>
  </w:num>
  <w:num w:numId="10" w16cid:durableId="1475684906">
    <w:abstractNumId w:val="14"/>
  </w:num>
  <w:num w:numId="11" w16cid:durableId="328405363">
    <w:abstractNumId w:val="34"/>
  </w:num>
  <w:num w:numId="12" w16cid:durableId="585768208">
    <w:abstractNumId w:val="28"/>
  </w:num>
  <w:num w:numId="13" w16cid:durableId="647975911">
    <w:abstractNumId w:val="20"/>
  </w:num>
  <w:num w:numId="14" w16cid:durableId="1137836199">
    <w:abstractNumId w:val="8"/>
  </w:num>
  <w:num w:numId="15" w16cid:durableId="529075475">
    <w:abstractNumId w:val="9"/>
  </w:num>
  <w:num w:numId="16" w16cid:durableId="943656611">
    <w:abstractNumId w:val="5"/>
  </w:num>
  <w:num w:numId="17" w16cid:durableId="1361517579">
    <w:abstractNumId w:val="29"/>
  </w:num>
  <w:num w:numId="18" w16cid:durableId="1071387468">
    <w:abstractNumId w:val="2"/>
  </w:num>
  <w:num w:numId="19" w16cid:durableId="1507667500">
    <w:abstractNumId w:val="21"/>
  </w:num>
  <w:num w:numId="20" w16cid:durableId="1935552605">
    <w:abstractNumId w:val="22"/>
  </w:num>
  <w:num w:numId="21" w16cid:durableId="1152795353">
    <w:abstractNumId w:val="18"/>
  </w:num>
  <w:num w:numId="22" w16cid:durableId="1477651321">
    <w:abstractNumId w:val="30"/>
  </w:num>
  <w:num w:numId="23" w16cid:durableId="1558974361">
    <w:abstractNumId w:val="12"/>
  </w:num>
  <w:num w:numId="24" w16cid:durableId="465127780">
    <w:abstractNumId w:val="15"/>
  </w:num>
  <w:num w:numId="25" w16cid:durableId="2073236592">
    <w:abstractNumId w:val="7"/>
  </w:num>
  <w:num w:numId="26" w16cid:durableId="1892576920">
    <w:abstractNumId w:val="33"/>
  </w:num>
  <w:num w:numId="27" w16cid:durableId="1977643495">
    <w:abstractNumId w:val="17"/>
  </w:num>
  <w:num w:numId="28" w16cid:durableId="1836068794">
    <w:abstractNumId w:val="35"/>
  </w:num>
  <w:num w:numId="29" w16cid:durableId="375933327">
    <w:abstractNumId w:val="25"/>
  </w:num>
  <w:num w:numId="30" w16cid:durableId="1942451393">
    <w:abstractNumId w:val="27"/>
  </w:num>
  <w:num w:numId="31" w16cid:durableId="331641670">
    <w:abstractNumId w:val="19"/>
  </w:num>
  <w:num w:numId="32" w16cid:durableId="1100486606">
    <w:abstractNumId w:val="0"/>
  </w:num>
  <w:num w:numId="33" w16cid:durableId="1401978853">
    <w:abstractNumId w:val="1"/>
  </w:num>
  <w:num w:numId="34" w16cid:durableId="171914839">
    <w:abstractNumId w:val="10"/>
  </w:num>
  <w:num w:numId="35" w16cid:durableId="578709561">
    <w:abstractNumId w:val="13"/>
  </w:num>
  <w:num w:numId="36" w16cid:durableId="473987032">
    <w:abstractNumId w:val="36"/>
  </w:num>
  <w:num w:numId="37" w16cid:durableId="1532837262">
    <w:abstractNumId w:val="36"/>
  </w:num>
  <w:num w:numId="38" w16cid:durableId="2048944702">
    <w:abstractNumId w:val="3"/>
  </w:num>
  <w:num w:numId="39" w16cid:durableId="1021935075">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ettiarachchi, Parami">
    <w15:presenceInfo w15:providerId="AD" w15:userId="S::parami.mh@yale.edu::6aaf7304-0b74-4932-99f1-f5e6657e44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oNotTrackFormatting/>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137B"/>
    <w:rsid w:val="00001AED"/>
    <w:rsid w:val="00001AEE"/>
    <w:rsid w:val="00002749"/>
    <w:rsid w:val="00002FCD"/>
    <w:rsid w:val="00003758"/>
    <w:rsid w:val="000045CF"/>
    <w:rsid w:val="000050D7"/>
    <w:rsid w:val="0001230E"/>
    <w:rsid w:val="00013B8A"/>
    <w:rsid w:val="00016EA6"/>
    <w:rsid w:val="00017928"/>
    <w:rsid w:val="00017AF9"/>
    <w:rsid w:val="00023948"/>
    <w:rsid w:val="000268DE"/>
    <w:rsid w:val="00026D0A"/>
    <w:rsid w:val="00031273"/>
    <w:rsid w:val="000314C1"/>
    <w:rsid w:val="0003157D"/>
    <w:rsid w:val="00032FE2"/>
    <w:rsid w:val="00033A7E"/>
    <w:rsid w:val="00034081"/>
    <w:rsid w:val="00041D62"/>
    <w:rsid w:val="00041E7A"/>
    <w:rsid w:val="00042929"/>
    <w:rsid w:val="0004646A"/>
    <w:rsid w:val="00052227"/>
    <w:rsid w:val="00060971"/>
    <w:rsid w:val="00062AA8"/>
    <w:rsid w:val="00062DAF"/>
    <w:rsid w:val="00064910"/>
    <w:rsid w:val="0007009B"/>
    <w:rsid w:val="00074E5F"/>
    <w:rsid w:val="0007688E"/>
    <w:rsid w:val="00080B50"/>
    <w:rsid w:val="00080E8A"/>
    <w:rsid w:val="00081041"/>
    <w:rsid w:val="00082237"/>
    <w:rsid w:val="00082C60"/>
    <w:rsid w:val="000838BF"/>
    <w:rsid w:val="00085C36"/>
    <w:rsid w:val="00086A97"/>
    <w:rsid w:val="000915FB"/>
    <w:rsid w:val="000959BB"/>
    <w:rsid w:val="00096262"/>
    <w:rsid w:val="000A14C5"/>
    <w:rsid w:val="000A2840"/>
    <w:rsid w:val="000A5100"/>
    <w:rsid w:val="000A6504"/>
    <w:rsid w:val="000A7E25"/>
    <w:rsid w:val="000B0238"/>
    <w:rsid w:val="000B1496"/>
    <w:rsid w:val="000B2187"/>
    <w:rsid w:val="000B4C88"/>
    <w:rsid w:val="000C0189"/>
    <w:rsid w:val="000C06F3"/>
    <w:rsid w:val="000C1D37"/>
    <w:rsid w:val="000C2885"/>
    <w:rsid w:val="000C3E72"/>
    <w:rsid w:val="000C4166"/>
    <w:rsid w:val="000C72FA"/>
    <w:rsid w:val="000C7A92"/>
    <w:rsid w:val="000D265E"/>
    <w:rsid w:val="000D27FB"/>
    <w:rsid w:val="000D31E8"/>
    <w:rsid w:val="000D64CF"/>
    <w:rsid w:val="000D6C12"/>
    <w:rsid w:val="000D6CD5"/>
    <w:rsid w:val="000E0A09"/>
    <w:rsid w:val="000E482F"/>
    <w:rsid w:val="000E48B8"/>
    <w:rsid w:val="000E5D0F"/>
    <w:rsid w:val="000E61AA"/>
    <w:rsid w:val="000E7503"/>
    <w:rsid w:val="000E7C4D"/>
    <w:rsid w:val="000E7C77"/>
    <w:rsid w:val="000F032D"/>
    <w:rsid w:val="000F68EE"/>
    <w:rsid w:val="000F69D3"/>
    <w:rsid w:val="00100457"/>
    <w:rsid w:val="001005D9"/>
    <w:rsid w:val="00103082"/>
    <w:rsid w:val="00104DAE"/>
    <w:rsid w:val="00106BD3"/>
    <w:rsid w:val="00111D68"/>
    <w:rsid w:val="00112EA1"/>
    <w:rsid w:val="00116FA4"/>
    <w:rsid w:val="0011787E"/>
    <w:rsid w:val="001243BC"/>
    <w:rsid w:val="00124654"/>
    <w:rsid w:val="00126645"/>
    <w:rsid w:val="00130BB8"/>
    <w:rsid w:val="00135EDB"/>
    <w:rsid w:val="00137B1B"/>
    <w:rsid w:val="00137C09"/>
    <w:rsid w:val="00141C0C"/>
    <w:rsid w:val="00144526"/>
    <w:rsid w:val="001458F3"/>
    <w:rsid w:val="00152067"/>
    <w:rsid w:val="00152DF0"/>
    <w:rsid w:val="001558D1"/>
    <w:rsid w:val="001562A5"/>
    <w:rsid w:val="00156327"/>
    <w:rsid w:val="001575E8"/>
    <w:rsid w:val="00157E0C"/>
    <w:rsid w:val="0016128A"/>
    <w:rsid w:val="00162774"/>
    <w:rsid w:val="001632F1"/>
    <w:rsid w:val="0016559F"/>
    <w:rsid w:val="00167207"/>
    <w:rsid w:val="00170A71"/>
    <w:rsid w:val="00171059"/>
    <w:rsid w:val="0017352D"/>
    <w:rsid w:val="00173605"/>
    <w:rsid w:val="001770F3"/>
    <w:rsid w:val="00177AC6"/>
    <w:rsid w:val="001800BB"/>
    <w:rsid w:val="00180CE2"/>
    <w:rsid w:val="0018133D"/>
    <w:rsid w:val="00182159"/>
    <w:rsid w:val="00183BAF"/>
    <w:rsid w:val="001875B9"/>
    <w:rsid w:val="00187CFA"/>
    <w:rsid w:val="00187EC6"/>
    <w:rsid w:val="00191B53"/>
    <w:rsid w:val="00191BB7"/>
    <w:rsid w:val="001A4E6D"/>
    <w:rsid w:val="001A6664"/>
    <w:rsid w:val="001B3912"/>
    <w:rsid w:val="001B4946"/>
    <w:rsid w:val="001B5CC1"/>
    <w:rsid w:val="001B5FCF"/>
    <w:rsid w:val="001B6F19"/>
    <w:rsid w:val="001B7108"/>
    <w:rsid w:val="001C13D1"/>
    <w:rsid w:val="001C3A51"/>
    <w:rsid w:val="001C592D"/>
    <w:rsid w:val="001D00E7"/>
    <w:rsid w:val="001D1AC3"/>
    <w:rsid w:val="001D2271"/>
    <w:rsid w:val="001D2F7B"/>
    <w:rsid w:val="001D3861"/>
    <w:rsid w:val="001D4E33"/>
    <w:rsid w:val="001D5CEC"/>
    <w:rsid w:val="001D76B3"/>
    <w:rsid w:val="001E0B69"/>
    <w:rsid w:val="001E12AD"/>
    <w:rsid w:val="001F14C9"/>
    <w:rsid w:val="001F45AD"/>
    <w:rsid w:val="001F4B92"/>
    <w:rsid w:val="001F5595"/>
    <w:rsid w:val="001F645F"/>
    <w:rsid w:val="00201C64"/>
    <w:rsid w:val="002046B8"/>
    <w:rsid w:val="00205319"/>
    <w:rsid w:val="002106A8"/>
    <w:rsid w:val="00210BB4"/>
    <w:rsid w:val="00210E38"/>
    <w:rsid w:val="002130D2"/>
    <w:rsid w:val="00213208"/>
    <w:rsid w:val="00215493"/>
    <w:rsid w:val="0021645D"/>
    <w:rsid w:val="00223FDE"/>
    <w:rsid w:val="00225FFD"/>
    <w:rsid w:val="0022729B"/>
    <w:rsid w:val="00227CE9"/>
    <w:rsid w:val="0023230D"/>
    <w:rsid w:val="00233A98"/>
    <w:rsid w:val="00236E5C"/>
    <w:rsid w:val="002373A7"/>
    <w:rsid w:val="00241A4B"/>
    <w:rsid w:val="002422EA"/>
    <w:rsid w:val="0024354B"/>
    <w:rsid w:val="00245EAC"/>
    <w:rsid w:val="002469E1"/>
    <w:rsid w:val="00252658"/>
    <w:rsid w:val="00253902"/>
    <w:rsid w:val="002539BC"/>
    <w:rsid w:val="002550E4"/>
    <w:rsid w:val="00255359"/>
    <w:rsid w:val="0025701C"/>
    <w:rsid w:val="00261973"/>
    <w:rsid w:val="0026341B"/>
    <w:rsid w:val="00264CDF"/>
    <w:rsid w:val="00271F05"/>
    <w:rsid w:val="00277BC2"/>
    <w:rsid w:val="00277E3F"/>
    <w:rsid w:val="0028187D"/>
    <w:rsid w:val="002867DA"/>
    <w:rsid w:val="00287A2A"/>
    <w:rsid w:val="00291FF2"/>
    <w:rsid w:val="00292A09"/>
    <w:rsid w:val="0029393D"/>
    <w:rsid w:val="00296545"/>
    <w:rsid w:val="002A0BC2"/>
    <w:rsid w:val="002A1485"/>
    <w:rsid w:val="002A2B52"/>
    <w:rsid w:val="002A40E5"/>
    <w:rsid w:val="002A4F44"/>
    <w:rsid w:val="002A54B1"/>
    <w:rsid w:val="002B110C"/>
    <w:rsid w:val="002B521A"/>
    <w:rsid w:val="002B764F"/>
    <w:rsid w:val="002B768C"/>
    <w:rsid w:val="002C18BE"/>
    <w:rsid w:val="002C1D2E"/>
    <w:rsid w:val="002C2768"/>
    <w:rsid w:val="002D1E4F"/>
    <w:rsid w:val="002D2287"/>
    <w:rsid w:val="002D2981"/>
    <w:rsid w:val="002D29B1"/>
    <w:rsid w:val="002D59B2"/>
    <w:rsid w:val="002D7417"/>
    <w:rsid w:val="002E01C1"/>
    <w:rsid w:val="002E2D6B"/>
    <w:rsid w:val="002E5D25"/>
    <w:rsid w:val="002E6EC7"/>
    <w:rsid w:val="002F5769"/>
    <w:rsid w:val="002F754F"/>
    <w:rsid w:val="003032F3"/>
    <w:rsid w:val="00303F7C"/>
    <w:rsid w:val="003063F8"/>
    <w:rsid w:val="00306ADF"/>
    <w:rsid w:val="003129A1"/>
    <w:rsid w:val="00314584"/>
    <w:rsid w:val="00314D37"/>
    <w:rsid w:val="00317F46"/>
    <w:rsid w:val="00322AF8"/>
    <w:rsid w:val="00323E3A"/>
    <w:rsid w:val="00333FFC"/>
    <w:rsid w:val="00334BE8"/>
    <w:rsid w:val="00334F31"/>
    <w:rsid w:val="003353AA"/>
    <w:rsid w:val="00335D07"/>
    <w:rsid w:val="00337C08"/>
    <w:rsid w:val="003409A0"/>
    <w:rsid w:val="00343349"/>
    <w:rsid w:val="00344A3A"/>
    <w:rsid w:val="003474C4"/>
    <w:rsid w:val="00347500"/>
    <w:rsid w:val="00350622"/>
    <w:rsid w:val="0035264A"/>
    <w:rsid w:val="00354A29"/>
    <w:rsid w:val="00356FD8"/>
    <w:rsid w:val="00364C36"/>
    <w:rsid w:val="0036759B"/>
    <w:rsid w:val="00367F3F"/>
    <w:rsid w:val="00370939"/>
    <w:rsid w:val="003714F1"/>
    <w:rsid w:val="00371535"/>
    <w:rsid w:val="00373DB8"/>
    <w:rsid w:val="00373DF1"/>
    <w:rsid w:val="003742AD"/>
    <w:rsid w:val="003748D9"/>
    <w:rsid w:val="00376DF9"/>
    <w:rsid w:val="00381B22"/>
    <w:rsid w:val="0038232D"/>
    <w:rsid w:val="0038398C"/>
    <w:rsid w:val="00383F1F"/>
    <w:rsid w:val="00384189"/>
    <w:rsid w:val="00384DEE"/>
    <w:rsid w:val="00390BFB"/>
    <w:rsid w:val="003910C2"/>
    <w:rsid w:val="00391C72"/>
    <w:rsid w:val="00393DD9"/>
    <w:rsid w:val="00394E57"/>
    <w:rsid w:val="00397934"/>
    <w:rsid w:val="003A0D96"/>
    <w:rsid w:val="003A4742"/>
    <w:rsid w:val="003A4FCF"/>
    <w:rsid w:val="003B0311"/>
    <w:rsid w:val="003B45E1"/>
    <w:rsid w:val="003C00C3"/>
    <w:rsid w:val="003C4EEC"/>
    <w:rsid w:val="003C5748"/>
    <w:rsid w:val="003C671E"/>
    <w:rsid w:val="003C7CE8"/>
    <w:rsid w:val="003D0FD5"/>
    <w:rsid w:val="003D111F"/>
    <w:rsid w:val="003D271F"/>
    <w:rsid w:val="003D40AF"/>
    <w:rsid w:val="003D680E"/>
    <w:rsid w:val="003D77BA"/>
    <w:rsid w:val="003E0063"/>
    <w:rsid w:val="003E31E5"/>
    <w:rsid w:val="003E5735"/>
    <w:rsid w:val="003F325B"/>
    <w:rsid w:val="003F5FD9"/>
    <w:rsid w:val="003F662D"/>
    <w:rsid w:val="003F6BE5"/>
    <w:rsid w:val="00402C6F"/>
    <w:rsid w:val="00406008"/>
    <w:rsid w:val="004071EF"/>
    <w:rsid w:val="004150A9"/>
    <w:rsid w:val="004151AE"/>
    <w:rsid w:val="00417375"/>
    <w:rsid w:val="00417E40"/>
    <w:rsid w:val="00421EB7"/>
    <w:rsid w:val="004417AB"/>
    <w:rsid w:val="0044241D"/>
    <w:rsid w:val="004434FB"/>
    <w:rsid w:val="00443795"/>
    <w:rsid w:val="00444895"/>
    <w:rsid w:val="00450C2B"/>
    <w:rsid w:val="00452DCD"/>
    <w:rsid w:val="00454120"/>
    <w:rsid w:val="00454652"/>
    <w:rsid w:val="00460F41"/>
    <w:rsid w:val="004621AE"/>
    <w:rsid w:val="00462DDD"/>
    <w:rsid w:val="00464049"/>
    <w:rsid w:val="0046568B"/>
    <w:rsid w:val="0046638E"/>
    <w:rsid w:val="00466DB0"/>
    <w:rsid w:val="00467163"/>
    <w:rsid w:val="004745D6"/>
    <w:rsid w:val="00475615"/>
    <w:rsid w:val="00475BF8"/>
    <w:rsid w:val="00475E16"/>
    <w:rsid w:val="00476276"/>
    <w:rsid w:val="00476F57"/>
    <w:rsid w:val="00481759"/>
    <w:rsid w:val="00483229"/>
    <w:rsid w:val="00484031"/>
    <w:rsid w:val="004858E2"/>
    <w:rsid w:val="00485CC6"/>
    <w:rsid w:val="00487846"/>
    <w:rsid w:val="00487D39"/>
    <w:rsid w:val="00490951"/>
    <w:rsid w:val="00492044"/>
    <w:rsid w:val="00493057"/>
    <w:rsid w:val="004942F0"/>
    <w:rsid w:val="004943F8"/>
    <w:rsid w:val="00496F52"/>
    <w:rsid w:val="004971D2"/>
    <w:rsid w:val="00497B6D"/>
    <w:rsid w:val="004A1FA4"/>
    <w:rsid w:val="004A5884"/>
    <w:rsid w:val="004A7255"/>
    <w:rsid w:val="004A7959"/>
    <w:rsid w:val="004B0695"/>
    <w:rsid w:val="004B186C"/>
    <w:rsid w:val="004B4146"/>
    <w:rsid w:val="004B5251"/>
    <w:rsid w:val="004B6810"/>
    <w:rsid w:val="004C13B1"/>
    <w:rsid w:val="004C210A"/>
    <w:rsid w:val="004C2194"/>
    <w:rsid w:val="004C27B1"/>
    <w:rsid w:val="004C379D"/>
    <w:rsid w:val="004C3AF8"/>
    <w:rsid w:val="004C564D"/>
    <w:rsid w:val="004D1614"/>
    <w:rsid w:val="004D32FE"/>
    <w:rsid w:val="004D3CC7"/>
    <w:rsid w:val="004D5BE5"/>
    <w:rsid w:val="004D706F"/>
    <w:rsid w:val="004E0D5C"/>
    <w:rsid w:val="004E1FE4"/>
    <w:rsid w:val="004E27A3"/>
    <w:rsid w:val="004E27CB"/>
    <w:rsid w:val="004E699F"/>
    <w:rsid w:val="004E797C"/>
    <w:rsid w:val="004F059A"/>
    <w:rsid w:val="004F0D93"/>
    <w:rsid w:val="004F22B1"/>
    <w:rsid w:val="004F3044"/>
    <w:rsid w:val="004F60DB"/>
    <w:rsid w:val="005007FA"/>
    <w:rsid w:val="00500963"/>
    <w:rsid w:val="00500C4C"/>
    <w:rsid w:val="00503BBA"/>
    <w:rsid w:val="005047DF"/>
    <w:rsid w:val="005070E1"/>
    <w:rsid w:val="0050728F"/>
    <w:rsid w:val="00507E98"/>
    <w:rsid w:val="005113AB"/>
    <w:rsid w:val="0051312B"/>
    <w:rsid w:val="00515289"/>
    <w:rsid w:val="00515385"/>
    <w:rsid w:val="00515BE6"/>
    <w:rsid w:val="005175C6"/>
    <w:rsid w:val="00521EDD"/>
    <w:rsid w:val="0052585B"/>
    <w:rsid w:val="00530367"/>
    <w:rsid w:val="00531037"/>
    <w:rsid w:val="00534DC9"/>
    <w:rsid w:val="00534E15"/>
    <w:rsid w:val="005351FA"/>
    <w:rsid w:val="005356F2"/>
    <w:rsid w:val="00541294"/>
    <w:rsid w:val="00541D99"/>
    <w:rsid w:val="00542A41"/>
    <w:rsid w:val="005437D9"/>
    <w:rsid w:val="00543B85"/>
    <w:rsid w:val="00543F78"/>
    <w:rsid w:val="005441A2"/>
    <w:rsid w:val="005443CF"/>
    <w:rsid w:val="00545548"/>
    <w:rsid w:val="00545C7F"/>
    <w:rsid w:val="005462B0"/>
    <w:rsid w:val="0054659D"/>
    <w:rsid w:val="005514A4"/>
    <w:rsid w:val="005541AB"/>
    <w:rsid w:val="00555676"/>
    <w:rsid w:val="00555A5B"/>
    <w:rsid w:val="00560D34"/>
    <w:rsid w:val="00563045"/>
    <w:rsid w:val="005638F9"/>
    <w:rsid w:val="0056698A"/>
    <w:rsid w:val="00567F22"/>
    <w:rsid w:val="00571156"/>
    <w:rsid w:val="0057323E"/>
    <w:rsid w:val="00574A02"/>
    <w:rsid w:val="0057524F"/>
    <w:rsid w:val="005814B4"/>
    <w:rsid w:val="00591087"/>
    <w:rsid w:val="005912E4"/>
    <w:rsid w:val="00595BD0"/>
    <w:rsid w:val="005A18FD"/>
    <w:rsid w:val="005A4B11"/>
    <w:rsid w:val="005A535F"/>
    <w:rsid w:val="005B20F7"/>
    <w:rsid w:val="005B67BC"/>
    <w:rsid w:val="005C3D27"/>
    <w:rsid w:val="005C79E7"/>
    <w:rsid w:val="005D2866"/>
    <w:rsid w:val="005D458D"/>
    <w:rsid w:val="005D5EB6"/>
    <w:rsid w:val="005D6B6D"/>
    <w:rsid w:val="005E265D"/>
    <w:rsid w:val="005E4374"/>
    <w:rsid w:val="005E57BA"/>
    <w:rsid w:val="005E62C9"/>
    <w:rsid w:val="005E7C37"/>
    <w:rsid w:val="005F2388"/>
    <w:rsid w:val="005F7FF6"/>
    <w:rsid w:val="00600B3A"/>
    <w:rsid w:val="0061379C"/>
    <w:rsid w:val="00614870"/>
    <w:rsid w:val="0061650D"/>
    <w:rsid w:val="00616F6A"/>
    <w:rsid w:val="00617AC4"/>
    <w:rsid w:val="00625226"/>
    <w:rsid w:val="0063034F"/>
    <w:rsid w:val="006327ED"/>
    <w:rsid w:val="00637778"/>
    <w:rsid w:val="00645AB7"/>
    <w:rsid w:val="00645AE7"/>
    <w:rsid w:val="00645EB6"/>
    <w:rsid w:val="0065071F"/>
    <w:rsid w:val="006524EF"/>
    <w:rsid w:val="00652A45"/>
    <w:rsid w:val="006546EA"/>
    <w:rsid w:val="00655866"/>
    <w:rsid w:val="006703FE"/>
    <w:rsid w:val="00673378"/>
    <w:rsid w:val="00682695"/>
    <w:rsid w:val="006836F7"/>
    <w:rsid w:val="00683C9A"/>
    <w:rsid w:val="00684F3D"/>
    <w:rsid w:val="006901E5"/>
    <w:rsid w:val="00692284"/>
    <w:rsid w:val="00692343"/>
    <w:rsid w:val="00692ED9"/>
    <w:rsid w:val="00695828"/>
    <w:rsid w:val="006A1739"/>
    <w:rsid w:val="006B3C9C"/>
    <w:rsid w:val="006B6F38"/>
    <w:rsid w:val="006C32E5"/>
    <w:rsid w:val="006C418C"/>
    <w:rsid w:val="006C6216"/>
    <w:rsid w:val="006C7F23"/>
    <w:rsid w:val="006D1598"/>
    <w:rsid w:val="006D5DAE"/>
    <w:rsid w:val="006D7109"/>
    <w:rsid w:val="006D7C17"/>
    <w:rsid w:val="006E0644"/>
    <w:rsid w:val="006E2FF0"/>
    <w:rsid w:val="006F250A"/>
    <w:rsid w:val="006F2722"/>
    <w:rsid w:val="006F66CD"/>
    <w:rsid w:val="006F6E14"/>
    <w:rsid w:val="006F73B8"/>
    <w:rsid w:val="007007FC"/>
    <w:rsid w:val="007014C3"/>
    <w:rsid w:val="007029C6"/>
    <w:rsid w:val="00702A83"/>
    <w:rsid w:val="0070433F"/>
    <w:rsid w:val="00706E08"/>
    <w:rsid w:val="00710DE0"/>
    <w:rsid w:val="00716D73"/>
    <w:rsid w:val="00720FE5"/>
    <w:rsid w:val="00722435"/>
    <w:rsid w:val="007240D8"/>
    <w:rsid w:val="00724B77"/>
    <w:rsid w:val="007261AB"/>
    <w:rsid w:val="007314A9"/>
    <w:rsid w:val="0073218D"/>
    <w:rsid w:val="00735E4D"/>
    <w:rsid w:val="00736621"/>
    <w:rsid w:val="007370CD"/>
    <w:rsid w:val="00740573"/>
    <w:rsid w:val="00741F82"/>
    <w:rsid w:val="00746086"/>
    <w:rsid w:val="00747171"/>
    <w:rsid w:val="00750204"/>
    <w:rsid w:val="007517A8"/>
    <w:rsid w:val="00754E1F"/>
    <w:rsid w:val="00756876"/>
    <w:rsid w:val="0075711E"/>
    <w:rsid w:val="00761AA4"/>
    <w:rsid w:val="007628D0"/>
    <w:rsid w:val="00762A94"/>
    <w:rsid w:val="00762BEC"/>
    <w:rsid w:val="00763684"/>
    <w:rsid w:val="00764CC3"/>
    <w:rsid w:val="007664DB"/>
    <w:rsid w:val="00770B85"/>
    <w:rsid w:val="00772221"/>
    <w:rsid w:val="00780295"/>
    <w:rsid w:val="00782671"/>
    <w:rsid w:val="007838EB"/>
    <w:rsid w:val="00783C08"/>
    <w:rsid w:val="00791F72"/>
    <w:rsid w:val="007955B8"/>
    <w:rsid w:val="00796BE2"/>
    <w:rsid w:val="007976FA"/>
    <w:rsid w:val="007A44A1"/>
    <w:rsid w:val="007A5134"/>
    <w:rsid w:val="007A5446"/>
    <w:rsid w:val="007A5E6A"/>
    <w:rsid w:val="007A70EC"/>
    <w:rsid w:val="007B17E5"/>
    <w:rsid w:val="007B3215"/>
    <w:rsid w:val="007B5CF2"/>
    <w:rsid w:val="007B6F85"/>
    <w:rsid w:val="007B711F"/>
    <w:rsid w:val="007C41F9"/>
    <w:rsid w:val="007C4227"/>
    <w:rsid w:val="007C6379"/>
    <w:rsid w:val="007D0C1A"/>
    <w:rsid w:val="007D1596"/>
    <w:rsid w:val="007D34D8"/>
    <w:rsid w:val="007D5389"/>
    <w:rsid w:val="007D72B3"/>
    <w:rsid w:val="007D78BA"/>
    <w:rsid w:val="007E3FDE"/>
    <w:rsid w:val="007E405C"/>
    <w:rsid w:val="007E4968"/>
    <w:rsid w:val="007E555E"/>
    <w:rsid w:val="007E7FA2"/>
    <w:rsid w:val="007F1BCB"/>
    <w:rsid w:val="007F3D39"/>
    <w:rsid w:val="007F46DB"/>
    <w:rsid w:val="007F5B0E"/>
    <w:rsid w:val="007F7962"/>
    <w:rsid w:val="00802649"/>
    <w:rsid w:val="00804D92"/>
    <w:rsid w:val="00805494"/>
    <w:rsid w:val="0080730A"/>
    <w:rsid w:val="00811275"/>
    <w:rsid w:val="00811B48"/>
    <w:rsid w:val="00812B14"/>
    <w:rsid w:val="008132E1"/>
    <w:rsid w:val="00814078"/>
    <w:rsid w:val="00814999"/>
    <w:rsid w:val="00814D7A"/>
    <w:rsid w:val="008155E2"/>
    <w:rsid w:val="0081624D"/>
    <w:rsid w:val="00820556"/>
    <w:rsid w:val="00824C9D"/>
    <w:rsid w:val="00825DBD"/>
    <w:rsid w:val="00825E97"/>
    <w:rsid w:val="00826BC3"/>
    <w:rsid w:val="00827C61"/>
    <w:rsid w:val="008312FB"/>
    <w:rsid w:val="0083304D"/>
    <w:rsid w:val="00843D35"/>
    <w:rsid w:val="00844783"/>
    <w:rsid w:val="00852ECD"/>
    <w:rsid w:val="00855C52"/>
    <w:rsid w:val="00857118"/>
    <w:rsid w:val="00857419"/>
    <w:rsid w:val="00863DB0"/>
    <w:rsid w:val="0086709F"/>
    <w:rsid w:val="00870194"/>
    <w:rsid w:val="00872064"/>
    <w:rsid w:val="00872CE8"/>
    <w:rsid w:val="00874E7C"/>
    <w:rsid w:val="00875167"/>
    <w:rsid w:val="00880775"/>
    <w:rsid w:val="00883DC9"/>
    <w:rsid w:val="00883E24"/>
    <w:rsid w:val="008855FD"/>
    <w:rsid w:val="00887682"/>
    <w:rsid w:val="00887A95"/>
    <w:rsid w:val="0089131D"/>
    <w:rsid w:val="00891481"/>
    <w:rsid w:val="00891BD8"/>
    <w:rsid w:val="00892103"/>
    <w:rsid w:val="008925DE"/>
    <w:rsid w:val="0089373E"/>
    <w:rsid w:val="008B5535"/>
    <w:rsid w:val="008C0244"/>
    <w:rsid w:val="008C1262"/>
    <w:rsid w:val="008C1FE0"/>
    <w:rsid w:val="008C305A"/>
    <w:rsid w:val="008C439E"/>
    <w:rsid w:val="008C50F0"/>
    <w:rsid w:val="008C5EE4"/>
    <w:rsid w:val="008C6D4A"/>
    <w:rsid w:val="008C7BBA"/>
    <w:rsid w:val="008C7C39"/>
    <w:rsid w:val="008C7FE4"/>
    <w:rsid w:val="008D15B2"/>
    <w:rsid w:val="008D187D"/>
    <w:rsid w:val="008D3DCC"/>
    <w:rsid w:val="008D5F87"/>
    <w:rsid w:val="008D7353"/>
    <w:rsid w:val="008E0184"/>
    <w:rsid w:val="008E2257"/>
    <w:rsid w:val="008E2FDB"/>
    <w:rsid w:val="008E31C2"/>
    <w:rsid w:val="008E3F16"/>
    <w:rsid w:val="008E44B5"/>
    <w:rsid w:val="008E7B45"/>
    <w:rsid w:val="008E7E4A"/>
    <w:rsid w:val="008F00D6"/>
    <w:rsid w:val="008F192B"/>
    <w:rsid w:val="008F460C"/>
    <w:rsid w:val="00901DA8"/>
    <w:rsid w:val="00902C4D"/>
    <w:rsid w:val="0090511E"/>
    <w:rsid w:val="0090512E"/>
    <w:rsid w:val="00917808"/>
    <w:rsid w:val="00917EA9"/>
    <w:rsid w:val="0092104E"/>
    <w:rsid w:val="00923AB5"/>
    <w:rsid w:val="00924CD5"/>
    <w:rsid w:val="00925E16"/>
    <w:rsid w:val="009267AA"/>
    <w:rsid w:val="0093021F"/>
    <w:rsid w:val="00930FEF"/>
    <w:rsid w:val="00933007"/>
    <w:rsid w:val="00940761"/>
    <w:rsid w:val="00945BE0"/>
    <w:rsid w:val="009460DC"/>
    <w:rsid w:val="009463AB"/>
    <w:rsid w:val="009478E5"/>
    <w:rsid w:val="00953B1E"/>
    <w:rsid w:val="0095630C"/>
    <w:rsid w:val="00961435"/>
    <w:rsid w:val="0096180A"/>
    <w:rsid w:val="009714C6"/>
    <w:rsid w:val="00972CB7"/>
    <w:rsid w:val="00972DC3"/>
    <w:rsid w:val="00974C0A"/>
    <w:rsid w:val="00974DA5"/>
    <w:rsid w:val="00977963"/>
    <w:rsid w:val="009808B5"/>
    <w:rsid w:val="0098396C"/>
    <w:rsid w:val="00991B18"/>
    <w:rsid w:val="00992726"/>
    <w:rsid w:val="0099404F"/>
    <w:rsid w:val="0099541E"/>
    <w:rsid w:val="00995734"/>
    <w:rsid w:val="009A17C8"/>
    <w:rsid w:val="009A1AE6"/>
    <w:rsid w:val="009A218E"/>
    <w:rsid w:val="009A39BC"/>
    <w:rsid w:val="009A7D94"/>
    <w:rsid w:val="009B364E"/>
    <w:rsid w:val="009B429D"/>
    <w:rsid w:val="009B5E7F"/>
    <w:rsid w:val="009B6417"/>
    <w:rsid w:val="009B6A6D"/>
    <w:rsid w:val="009C193E"/>
    <w:rsid w:val="009C34D3"/>
    <w:rsid w:val="009D0BFA"/>
    <w:rsid w:val="009D1648"/>
    <w:rsid w:val="009D16E0"/>
    <w:rsid w:val="009D20FE"/>
    <w:rsid w:val="009D48B1"/>
    <w:rsid w:val="009D5D6D"/>
    <w:rsid w:val="009D694C"/>
    <w:rsid w:val="009E2337"/>
    <w:rsid w:val="009E4DAD"/>
    <w:rsid w:val="009E4F07"/>
    <w:rsid w:val="009E5184"/>
    <w:rsid w:val="009E5938"/>
    <w:rsid w:val="009F19C1"/>
    <w:rsid w:val="009F1A07"/>
    <w:rsid w:val="009F34CF"/>
    <w:rsid w:val="009F720E"/>
    <w:rsid w:val="009F7356"/>
    <w:rsid w:val="00A02D90"/>
    <w:rsid w:val="00A031C0"/>
    <w:rsid w:val="00A04945"/>
    <w:rsid w:val="00A04AD4"/>
    <w:rsid w:val="00A053D2"/>
    <w:rsid w:val="00A06D64"/>
    <w:rsid w:val="00A101E5"/>
    <w:rsid w:val="00A13005"/>
    <w:rsid w:val="00A17E7E"/>
    <w:rsid w:val="00A21C61"/>
    <w:rsid w:val="00A234B1"/>
    <w:rsid w:val="00A30240"/>
    <w:rsid w:val="00A307BA"/>
    <w:rsid w:val="00A35A29"/>
    <w:rsid w:val="00A37CC1"/>
    <w:rsid w:val="00A42BEF"/>
    <w:rsid w:val="00A43AF5"/>
    <w:rsid w:val="00A45251"/>
    <w:rsid w:val="00A46B56"/>
    <w:rsid w:val="00A5116D"/>
    <w:rsid w:val="00A5666B"/>
    <w:rsid w:val="00A571E0"/>
    <w:rsid w:val="00A57509"/>
    <w:rsid w:val="00A71AB5"/>
    <w:rsid w:val="00A7416A"/>
    <w:rsid w:val="00A815DC"/>
    <w:rsid w:val="00A846C1"/>
    <w:rsid w:val="00A8658E"/>
    <w:rsid w:val="00A9145C"/>
    <w:rsid w:val="00A916BB"/>
    <w:rsid w:val="00A9327E"/>
    <w:rsid w:val="00A9630E"/>
    <w:rsid w:val="00A97752"/>
    <w:rsid w:val="00AA6D6C"/>
    <w:rsid w:val="00AB2D9C"/>
    <w:rsid w:val="00AB644E"/>
    <w:rsid w:val="00AB681E"/>
    <w:rsid w:val="00AB71A3"/>
    <w:rsid w:val="00AB760C"/>
    <w:rsid w:val="00AB7AFA"/>
    <w:rsid w:val="00AC4065"/>
    <w:rsid w:val="00AC54EC"/>
    <w:rsid w:val="00AC6761"/>
    <w:rsid w:val="00AD12AD"/>
    <w:rsid w:val="00AD3039"/>
    <w:rsid w:val="00AD40DA"/>
    <w:rsid w:val="00AD56FD"/>
    <w:rsid w:val="00AD668C"/>
    <w:rsid w:val="00AD6CB7"/>
    <w:rsid w:val="00AD6E73"/>
    <w:rsid w:val="00AD6FE1"/>
    <w:rsid w:val="00AD793F"/>
    <w:rsid w:val="00AE1FE6"/>
    <w:rsid w:val="00AE20AF"/>
    <w:rsid w:val="00AE54A4"/>
    <w:rsid w:val="00AE56E2"/>
    <w:rsid w:val="00AF043E"/>
    <w:rsid w:val="00AF3076"/>
    <w:rsid w:val="00AF3670"/>
    <w:rsid w:val="00AF7A3E"/>
    <w:rsid w:val="00B005B6"/>
    <w:rsid w:val="00B00C03"/>
    <w:rsid w:val="00B00DD8"/>
    <w:rsid w:val="00B0422F"/>
    <w:rsid w:val="00B04717"/>
    <w:rsid w:val="00B06914"/>
    <w:rsid w:val="00B10D1E"/>
    <w:rsid w:val="00B13AE6"/>
    <w:rsid w:val="00B14AEA"/>
    <w:rsid w:val="00B16142"/>
    <w:rsid w:val="00B22C9E"/>
    <w:rsid w:val="00B26B3C"/>
    <w:rsid w:val="00B30BB9"/>
    <w:rsid w:val="00B37DD2"/>
    <w:rsid w:val="00B40265"/>
    <w:rsid w:val="00B46D73"/>
    <w:rsid w:val="00B4785E"/>
    <w:rsid w:val="00B508C6"/>
    <w:rsid w:val="00B532C0"/>
    <w:rsid w:val="00B559DE"/>
    <w:rsid w:val="00B56AC9"/>
    <w:rsid w:val="00B57249"/>
    <w:rsid w:val="00B573EF"/>
    <w:rsid w:val="00B612BB"/>
    <w:rsid w:val="00B62DF0"/>
    <w:rsid w:val="00B63683"/>
    <w:rsid w:val="00B651A2"/>
    <w:rsid w:val="00B65FD2"/>
    <w:rsid w:val="00B713C1"/>
    <w:rsid w:val="00B75259"/>
    <w:rsid w:val="00B762BB"/>
    <w:rsid w:val="00B77985"/>
    <w:rsid w:val="00B802A7"/>
    <w:rsid w:val="00B81340"/>
    <w:rsid w:val="00B8224B"/>
    <w:rsid w:val="00B82A35"/>
    <w:rsid w:val="00B851B5"/>
    <w:rsid w:val="00B92285"/>
    <w:rsid w:val="00B925CA"/>
    <w:rsid w:val="00B97D4E"/>
    <w:rsid w:val="00BA189E"/>
    <w:rsid w:val="00BA22B8"/>
    <w:rsid w:val="00BA29E9"/>
    <w:rsid w:val="00BB1F69"/>
    <w:rsid w:val="00BB4178"/>
    <w:rsid w:val="00BB4888"/>
    <w:rsid w:val="00BC053C"/>
    <w:rsid w:val="00BC1912"/>
    <w:rsid w:val="00BD0CFD"/>
    <w:rsid w:val="00BD0EBE"/>
    <w:rsid w:val="00BD304E"/>
    <w:rsid w:val="00BD4D82"/>
    <w:rsid w:val="00BD52AD"/>
    <w:rsid w:val="00BD798F"/>
    <w:rsid w:val="00BE09E3"/>
    <w:rsid w:val="00BE2315"/>
    <w:rsid w:val="00BE5239"/>
    <w:rsid w:val="00BE5CFA"/>
    <w:rsid w:val="00BF0155"/>
    <w:rsid w:val="00BF2C6A"/>
    <w:rsid w:val="00BF5C93"/>
    <w:rsid w:val="00C0007E"/>
    <w:rsid w:val="00C04795"/>
    <w:rsid w:val="00C04945"/>
    <w:rsid w:val="00C04C97"/>
    <w:rsid w:val="00C05D37"/>
    <w:rsid w:val="00C07A3E"/>
    <w:rsid w:val="00C119BC"/>
    <w:rsid w:val="00C12342"/>
    <w:rsid w:val="00C26A01"/>
    <w:rsid w:val="00C27AEC"/>
    <w:rsid w:val="00C33F1C"/>
    <w:rsid w:val="00C34154"/>
    <w:rsid w:val="00C345B0"/>
    <w:rsid w:val="00C36728"/>
    <w:rsid w:val="00C40357"/>
    <w:rsid w:val="00C41792"/>
    <w:rsid w:val="00C43EF3"/>
    <w:rsid w:val="00C504A2"/>
    <w:rsid w:val="00C509D1"/>
    <w:rsid w:val="00C51253"/>
    <w:rsid w:val="00C53868"/>
    <w:rsid w:val="00C5629D"/>
    <w:rsid w:val="00C61DF3"/>
    <w:rsid w:val="00C63C8A"/>
    <w:rsid w:val="00C648DB"/>
    <w:rsid w:val="00C64B83"/>
    <w:rsid w:val="00C661EC"/>
    <w:rsid w:val="00C73774"/>
    <w:rsid w:val="00C7429C"/>
    <w:rsid w:val="00C765F9"/>
    <w:rsid w:val="00C81863"/>
    <w:rsid w:val="00C82626"/>
    <w:rsid w:val="00C85326"/>
    <w:rsid w:val="00C853E3"/>
    <w:rsid w:val="00C86E44"/>
    <w:rsid w:val="00C87814"/>
    <w:rsid w:val="00C87F35"/>
    <w:rsid w:val="00C932E1"/>
    <w:rsid w:val="00C93B7A"/>
    <w:rsid w:val="00C979B8"/>
    <w:rsid w:val="00CA00EB"/>
    <w:rsid w:val="00CA2543"/>
    <w:rsid w:val="00CA4237"/>
    <w:rsid w:val="00CA490A"/>
    <w:rsid w:val="00CB11CB"/>
    <w:rsid w:val="00CC20EC"/>
    <w:rsid w:val="00CC28BA"/>
    <w:rsid w:val="00CC50F1"/>
    <w:rsid w:val="00CC5A2D"/>
    <w:rsid w:val="00CD09B4"/>
    <w:rsid w:val="00CD1604"/>
    <w:rsid w:val="00CD2291"/>
    <w:rsid w:val="00CD2474"/>
    <w:rsid w:val="00CD2ED9"/>
    <w:rsid w:val="00CD3365"/>
    <w:rsid w:val="00CD5357"/>
    <w:rsid w:val="00CD5A10"/>
    <w:rsid w:val="00CE4C98"/>
    <w:rsid w:val="00CE7000"/>
    <w:rsid w:val="00CE7C76"/>
    <w:rsid w:val="00CE7F03"/>
    <w:rsid w:val="00CF36E9"/>
    <w:rsid w:val="00CF41D4"/>
    <w:rsid w:val="00CF5F48"/>
    <w:rsid w:val="00D002CF"/>
    <w:rsid w:val="00D01268"/>
    <w:rsid w:val="00D01449"/>
    <w:rsid w:val="00D01BF5"/>
    <w:rsid w:val="00D02646"/>
    <w:rsid w:val="00D07DF1"/>
    <w:rsid w:val="00D103D0"/>
    <w:rsid w:val="00D10EAF"/>
    <w:rsid w:val="00D118C0"/>
    <w:rsid w:val="00D1293A"/>
    <w:rsid w:val="00D158C0"/>
    <w:rsid w:val="00D218B2"/>
    <w:rsid w:val="00D22396"/>
    <w:rsid w:val="00D2453F"/>
    <w:rsid w:val="00D27E55"/>
    <w:rsid w:val="00D3194A"/>
    <w:rsid w:val="00D349BC"/>
    <w:rsid w:val="00D355F2"/>
    <w:rsid w:val="00D42522"/>
    <w:rsid w:val="00D511A1"/>
    <w:rsid w:val="00D517BA"/>
    <w:rsid w:val="00D53265"/>
    <w:rsid w:val="00D5338C"/>
    <w:rsid w:val="00D53C8B"/>
    <w:rsid w:val="00D54703"/>
    <w:rsid w:val="00D572F2"/>
    <w:rsid w:val="00D66169"/>
    <w:rsid w:val="00D6622A"/>
    <w:rsid w:val="00D705A6"/>
    <w:rsid w:val="00D72D9F"/>
    <w:rsid w:val="00D74CE8"/>
    <w:rsid w:val="00D770F1"/>
    <w:rsid w:val="00D77BBA"/>
    <w:rsid w:val="00D8024C"/>
    <w:rsid w:val="00D81A49"/>
    <w:rsid w:val="00D839FA"/>
    <w:rsid w:val="00D92AA3"/>
    <w:rsid w:val="00D95248"/>
    <w:rsid w:val="00D95ABB"/>
    <w:rsid w:val="00DA208E"/>
    <w:rsid w:val="00DA2099"/>
    <w:rsid w:val="00DA3331"/>
    <w:rsid w:val="00DA6E34"/>
    <w:rsid w:val="00DB04A4"/>
    <w:rsid w:val="00DB077D"/>
    <w:rsid w:val="00DB22BE"/>
    <w:rsid w:val="00DB2E30"/>
    <w:rsid w:val="00DB3D65"/>
    <w:rsid w:val="00DB47E8"/>
    <w:rsid w:val="00DB732A"/>
    <w:rsid w:val="00DC216C"/>
    <w:rsid w:val="00DC39D4"/>
    <w:rsid w:val="00DC61D0"/>
    <w:rsid w:val="00DC6EDF"/>
    <w:rsid w:val="00DC776C"/>
    <w:rsid w:val="00DD1D9A"/>
    <w:rsid w:val="00DD3F5A"/>
    <w:rsid w:val="00DD5AA5"/>
    <w:rsid w:val="00DE04EC"/>
    <w:rsid w:val="00DE0CE1"/>
    <w:rsid w:val="00DE27F0"/>
    <w:rsid w:val="00DE2EFE"/>
    <w:rsid w:val="00DE446E"/>
    <w:rsid w:val="00DE76B3"/>
    <w:rsid w:val="00DF2362"/>
    <w:rsid w:val="00DF4DDC"/>
    <w:rsid w:val="00DF7ECE"/>
    <w:rsid w:val="00E0123A"/>
    <w:rsid w:val="00E03492"/>
    <w:rsid w:val="00E04D9F"/>
    <w:rsid w:val="00E0552E"/>
    <w:rsid w:val="00E05935"/>
    <w:rsid w:val="00E06179"/>
    <w:rsid w:val="00E07F77"/>
    <w:rsid w:val="00E10231"/>
    <w:rsid w:val="00E20FC4"/>
    <w:rsid w:val="00E22D82"/>
    <w:rsid w:val="00E22F59"/>
    <w:rsid w:val="00E31EE0"/>
    <w:rsid w:val="00E37F38"/>
    <w:rsid w:val="00E45D65"/>
    <w:rsid w:val="00E47A47"/>
    <w:rsid w:val="00E47C67"/>
    <w:rsid w:val="00E51183"/>
    <w:rsid w:val="00E51B21"/>
    <w:rsid w:val="00E53DF1"/>
    <w:rsid w:val="00E54284"/>
    <w:rsid w:val="00E61B4B"/>
    <w:rsid w:val="00E63AC1"/>
    <w:rsid w:val="00E656F0"/>
    <w:rsid w:val="00E7310D"/>
    <w:rsid w:val="00E75719"/>
    <w:rsid w:val="00E76A19"/>
    <w:rsid w:val="00E77020"/>
    <w:rsid w:val="00E83704"/>
    <w:rsid w:val="00E83A99"/>
    <w:rsid w:val="00E856CF"/>
    <w:rsid w:val="00E861C2"/>
    <w:rsid w:val="00E8659C"/>
    <w:rsid w:val="00E90CF9"/>
    <w:rsid w:val="00EA0D5E"/>
    <w:rsid w:val="00EA1AA0"/>
    <w:rsid w:val="00EA7023"/>
    <w:rsid w:val="00EA7CC8"/>
    <w:rsid w:val="00EB305B"/>
    <w:rsid w:val="00EB3F4C"/>
    <w:rsid w:val="00EB45CD"/>
    <w:rsid w:val="00EB4A77"/>
    <w:rsid w:val="00EB7363"/>
    <w:rsid w:val="00EC0ED8"/>
    <w:rsid w:val="00EC1E2F"/>
    <w:rsid w:val="00EC4477"/>
    <w:rsid w:val="00EC4727"/>
    <w:rsid w:val="00EC5021"/>
    <w:rsid w:val="00EC60FD"/>
    <w:rsid w:val="00ED08E1"/>
    <w:rsid w:val="00ED1C2C"/>
    <w:rsid w:val="00ED36A1"/>
    <w:rsid w:val="00ED7237"/>
    <w:rsid w:val="00EE0CF8"/>
    <w:rsid w:val="00EE145B"/>
    <w:rsid w:val="00EE5964"/>
    <w:rsid w:val="00EE6C56"/>
    <w:rsid w:val="00EF6513"/>
    <w:rsid w:val="00EF7463"/>
    <w:rsid w:val="00EF783B"/>
    <w:rsid w:val="00F0048F"/>
    <w:rsid w:val="00F00DEF"/>
    <w:rsid w:val="00F027D1"/>
    <w:rsid w:val="00F02A8E"/>
    <w:rsid w:val="00F02E80"/>
    <w:rsid w:val="00F042DB"/>
    <w:rsid w:val="00F04571"/>
    <w:rsid w:val="00F04659"/>
    <w:rsid w:val="00F14221"/>
    <w:rsid w:val="00F16AA9"/>
    <w:rsid w:val="00F20007"/>
    <w:rsid w:val="00F215F6"/>
    <w:rsid w:val="00F24802"/>
    <w:rsid w:val="00F24C97"/>
    <w:rsid w:val="00F26AE5"/>
    <w:rsid w:val="00F27DDB"/>
    <w:rsid w:val="00F30CB6"/>
    <w:rsid w:val="00F32D8C"/>
    <w:rsid w:val="00F3504E"/>
    <w:rsid w:val="00F37194"/>
    <w:rsid w:val="00F40852"/>
    <w:rsid w:val="00F44090"/>
    <w:rsid w:val="00F46D73"/>
    <w:rsid w:val="00F523F2"/>
    <w:rsid w:val="00F54A15"/>
    <w:rsid w:val="00F557FD"/>
    <w:rsid w:val="00F57229"/>
    <w:rsid w:val="00F601A4"/>
    <w:rsid w:val="00F60AB2"/>
    <w:rsid w:val="00F60C09"/>
    <w:rsid w:val="00F60F7E"/>
    <w:rsid w:val="00F6150F"/>
    <w:rsid w:val="00F62653"/>
    <w:rsid w:val="00F65230"/>
    <w:rsid w:val="00F65287"/>
    <w:rsid w:val="00F6539C"/>
    <w:rsid w:val="00F65D83"/>
    <w:rsid w:val="00F70DC1"/>
    <w:rsid w:val="00F72741"/>
    <w:rsid w:val="00F733A0"/>
    <w:rsid w:val="00F74081"/>
    <w:rsid w:val="00F76E04"/>
    <w:rsid w:val="00F77CFE"/>
    <w:rsid w:val="00F81F10"/>
    <w:rsid w:val="00F872F0"/>
    <w:rsid w:val="00F879AC"/>
    <w:rsid w:val="00F915DE"/>
    <w:rsid w:val="00F958ED"/>
    <w:rsid w:val="00F95A0D"/>
    <w:rsid w:val="00F95DFD"/>
    <w:rsid w:val="00F96457"/>
    <w:rsid w:val="00F96AB9"/>
    <w:rsid w:val="00FA10D3"/>
    <w:rsid w:val="00FA59FD"/>
    <w:rsid w:val="00FA76B6"/>
    <w:rsid w:val="00FB1E72"/>
    <w:rsid w:val="00FB23D6"/>
    <w:rsid w:val="00FB2789"/>
    <w:rsid w:val="00FB6B8E"/>
    <w:rsid w:val="00FC2E84"/>
    <w:rsid w:val="00FD4BB2"/>
    <w:rsid w:val="00FD5D7B"/>
    <w:rsid w:val="00FD755E"/>
    <w:rsid w:val="00FD7780"/>
    <w:rsid w:val="00FE1FB4"/>
    <w:rsid w:val="00FE243E"/>
    <w:rsid w:val="00FE3139"/>
    <w:rsid w:val="00FE7985"/>
    <w:rsid w:val="00FF2E1F"/>
    <w:rsid w:val="00FF5616"/>
    <w:rsid w:val="00FF64D2"/>
    <w:rsid w:val="0132802E"/>
    <w:rsid w:val="0186C693"/>
    <w:rsid w:val="01C44511"/>
    <w:rsid w:val="01CA1604"/>
    <w:rsid w:val="02BCD84F"/>
    <w:rsid w:val="02D2381B"/>
    <w:rsid w:val="031DCA9E"/>
    <w:rsid w:val="03E3ABB9"/>
    <w:rsid w:val="0427E826"/>
    <w:rsid w:val="06362D0A"/>
    <w:rsid w:val="06CE2B65"/>
    <w:rsid w:val="0746D9A0"/>
    <w:rsid w:val="076420D1"/>
    <w:rsid w:val="07C03DAF"/>
    <w:rsid w:val="08DAAEC7"/>
    <w:rsid w:val="08FFF132"/>
    <w:rsid w:val="0919ABEF"/>
    <w:rsid w:val="09846102"/>
    <w:rsid w:val="09FD3D34"/>
    <w:rsid w:val="0A0B0A87"/>
    <w:rsid w:val="0A283D5F"/>
    <w:rsid w:val="0A315506"/>
    <w:rsid w:val="0BF3418E"/>
    <w:rsid w:val="0C195C3D"/>
    <w:rsid w:val="0C8D9EC1"/>
    <w:rsid w:val="0CBE8145"/>
    <w:rsid w:val="0CFA8D2C"/>
    <w:rsid w:val="0E311E0F"/>
    <w:rsid w:val="0E72D1DE"/>
    <w:rsid w:val="0F465881"/>
    <w:rsid w:val="1045318B"/>
    <w:rsid w:val="10877AE2"/>
    <w:rsid w:val="10CCA2CE"/>
    <w:rsid w:val="10D179C3"/>
    <w:rsid w:val="127B980F"/>
    <w:rsid w:val="12ED56CB"/>
    <w:rsid w:val="1336DFFE"/>
    <w:rsid w:val="13BE1F3B"/>
    <w:rsid w:val="14091A85"/>
    <w:rsid w:val="1424F9A4"/>
    <w:rsid w:val="142AD1AA"/>
    <w:rsid w:val="16884715"/>
    <w:rsid w:val="16B3A6C1"/>
    <w:rsid w:val="18455F2F"/>
    <w:rsid w:val="185899D9"/>
    <w:rsid w:val="18C3634B"/>
    <w:rsid w:val="1970DA14"/>
    <w:rsid w:val="197AC9CD"/>
    <w:rsid w:val="19E12F90"/>
    <w:rsid w:val="1A103D98"/>
    <w:rsid w:val="1B2D4931"/>
    <w:rsid w:val="1B32BE26"/>
    <w:rsid w:val="1B79B85A"/>
    <w:rsid w:val="1BF82A81"/>
    <w:rsid w:val="1BFCE897"/>
    <w:rsid w:val="1C039F4A"/>
    <w:rsid w:val="1C4DAF6D"/>
    <w:rsid w:val="1CB38304"/>
    <w:rsid w:val="1DE6D0A7"/>
    <w:rsid w:val="1E322FF4"/>
    <w:rsid w:val="1E361119"/>
    <w:rsid w:val="1EA94C12"/>
    <w:rsid w:val="1EB9383E"/>
    <w:rsid w:val="1F041CC0"/>
    <w:rsid w:val="1FDE547D"/>
    <w:rsid w:val="201BA0B0"/>
    <w:rsid w:val="204A9250"/>
    <w:rsid w:val="20B7315D"/>
    <w:rsid w:val="21353B96"/>
    <w:rsid w:val="219E48B4"/>
    <w:rsid w:val="2206B5E1"/>
    <w:rsid w:val="22BEBCAF"/>
    <w:rsid w:val="2461653F"/>
    <w:rsid w:val="24C5832F"/>
    <w:rsid w:val="25029A7E"/>
    <w:rsid w:val="261785B6"/>
    <w:rsid w:val="268AE234"/>
    <w:rsid w:val="27519AF0"/>
    <w:rsid w:val="27594D92"/>
    <w:rsid w:val="280D8A38"/>
    <w:rsid w:val="2826B295"/>
    <w:rsid w:val="28272CF4"/>
    <w:rsid w:val="28FB4098"/>
    <w:rsid w:val="292447EC"/>
    <w:rsid w:val="29C282F6"/>
    <w:rsid w:val="2A8BCE1C"/>
    <w:rsid w:val="2A9A3D3F"/>
    <w:rsid w:val="2AF7B5E9"/>
    <w:rsid w:val="2B527DBE"/>
    <w:rsid w:val="2B5E5357"/>
    <w:rsid w:val="2BFB1233"/>
    <w:rsid w:val="2C659EF5"/>
    <w:rsid w:val="2CCD0BEB"/>
    <w:rsid w:val="2CEDA6F7"/>
    <w:rsid w:val="2CF9D0A9"/>
    <w:rsid w:val="2D415EBC"/>
    <w:rsid w:val="2E638EB0"/>
    <w:rsid w:val="2EAC58B5"/>
    <w:rsid w:val="2F46BBAC"/>
    <w:rsid w:val="2FF86C09"/>
    <w:rsid w:val="31E90B0C"/>
    <w:rsid w:val="328680B5"/>
    <w:rsid w:val="32A504BA"/>
    <w:rsid w:val="32CEBBB9"/>
    <w:rsid w:val="330A93A0"/>
    <w:rsid w:val="335B03F1"/>
    <w:rsid w:val="335CE87B"/>
    <w:rsid w:val="3395C469"/>
    <w:rsid w:val="3470B0DA"/>
    <w:rsid w:val="34789E60"/>
    <w:rsid w:val="34812762"/>
    <w:rsid w:val="34982E1D"/>
    <w:rsid w:val="35038762"/>
    <w:rsid w:val="35DB07D1"/>
    <w:rsid w:val="35E1AEC8"/>
    <w:rsid w:val="3683621A"/>
    <w:rsid w:val="3727B468"/>
    <w:rsid w:val="3845BCDA"/>
    <w:rsid w:val="3AB34156"/>
    <w:rsid w:val="3B7E0F43"/>
    <w:rsid w:val="3BE5ECA0"/>
    <w:rsid w:val="3C7B48FA"/>
    <w:rsid w:val="3D283C76"/>
    <w:rsid w:val="3E31D3E3"/>
    <w:rsid w:val="3FD16888"/>
    <w:rsid w:val="40210FAC"/>
    <w:rsid w:val="405DEFD5"/>
    <w:rsid w:val="40CB0527"/>
    <w:rsid w:val="41155400"/>
    <w:rsid w:val="41A2B939"/>
    <w:rsid w:val="41C9324D"/>
    <w:rsid w:val="431F5FDF"/>
    <w:rsid w:val="440EBB73"/>
    <w:rsid w:val="456AF9AF"/>
    <w:rsid w:val="45731096"/>
    <w:rsid w:val="45D3CD51"/>
    <w:rsid w:val="45EABCB0"/>
    <w:rsid w:val="4638BBC7"/>
    <w:rsid w:val="46BA2E3F"/>
    <w:rsid w:val="46E596F9"/>
    <w:rsid w:val="4850B6D4"/>
    <w:rsid w:val="49358245"/>
    <w:rsid w:val="496F6D87"/>
    <w:rsid w:val="4975E1C2"/>
    <w:rsid w:val="4B263B31"/>
    <w:rsid w:val="4BAE3D17"/>
    <w:rsid w:val="4C6D2307"/>
    <w:rsid w:val="4C871803"/>
    <w:rsid w:val="4CE5FA95"/>
    <w:rsid w:val="4DBC8CC2"/>
    <w:rsid w:val="4DCA2EF6"/>
    <w:rsid w:val="4DD62AD9"/>
    <w:rsid w:val="4DDAB020"/>
    <w:rsid w:val="4E39C291"/>
    <w:rsid w:val="4E6165C9"/>
    <w:rsid w:val="4E77A865"/>
    <w:rsid w:val="4F585D23"/>
    <w:rsid w:val="5002DEED"/>
    <w:rsid w:val="5045310D"/>
    <w:rsid w:val="516E60B4"/>
    <w:rsid w:val="526242CC"/>
    <w:rsid w:val="52C33C2E"/>
    <w:rsid w:val="541AF816"/>
    <w:rsid w:val="54F38059"/>
    <w:rsid w:val="5575CA43"/>
    <w:rsid w:val="558B6F9F"/>
    <w:rsid w:val="55A6F0C4"/>
    <w:rsid w:val="55F4E78B"/>
    <w:rsid w:val="5700D360"/>
    <w:rsid w:val="574A46AB"/>
    <w:rsid w:val="57771F56"/>
    <w:rsid w:val="57922961"/>
    <w:rsid w:val="592C04FA"/>
    <w:rsid w:val="5941FF2A"/>
    <w:rsid w:val="598BDF76"/>
    <w:rsid w:val="5AD9E4C8"/>
    <w:rsid w:val="5B0F3535"/>
    <w:rsid w:val="5B812A13"/>
    <w:rsid w:val="5BAB1520"/>
    <w:rsid w:val="5C1E0E6E"/>
    <w:rsid w:val="5C5C91CB"/>
    <w:rsid w:val="5C5CC147"/>
    <w:rsid w:val="5C6A1E74"/>
    <w:rsid w:val="5CA46F79"/>
    <w:rsid w:val="5CAFEE68"/>
    <w:rsid w:val="5D2B9FEA"/>
    <w:rsid w:val="5DA41F73"/>
    <w:rsid w:val="5DDFD2AE"/>
    <w:rsid w:val="5DF05114"/>
    <w:rsid w:val="5E18E507"/>
    <w:rsid w:val="5F197E9A"/>
    <w:rsid w:val="5F5944DB"/>
    <w:rsid w:val="5F8C2175"/>
    <w:rsid w:val="5F9D4947"/>
    <w:rsid w:val="60B0081F"/>
    <w:rsid w:val="611D33BB"/>
    <w:rsid w:val="61C4D81A"/>
    <w:rsid w:val="624DAF4B"/>
    <w:rsid w:val="62F46F58"/>
    <w:rsid w:val="630224FC"/>
    <w:rsid w:val="63F3AF33"/>
    <w:rsid w:val="6451807E"/>
    <w:rsid w:val="647FF76B"/>
    <w:rsid w:val="64E0E1BF"/>
    <w:rsid w:val="65A78443"/>
    <w:rsid w:val="65D5EB6F"/>
    <w:rsid w:val="66209DFD"/>
    <w:rsid w:val="669ADF87"/>
    <w:rsid w:val="6767BBA6"/>
    <w:rsid w:val="67B7982D"/>
    <w:rsid w:val="68C03E9F"/>
    <w:rsid w:val="6925E358"/>
    <w:rsid w:val="6AA4072E"/>
    <w:rsid w:val="6AD7F51C"/>
    <w:rsid w:val="6AEF38EF"/>
    <w:rsid w:val="6AFC61B8"/>
    <w:rsid w:val="6BABE7A0"/>
    <w:rsid w:val="6C44E546"/>
    <w:rsid w:val="6D982177"/>
    <w:rsid w:val="6DDA196A"/>
    <w:rsid w:val="6E93E154"/>
    <w:rsid w:val="6EE04A9F"/>
    <w:rsid w:val="6FEB2CAF"/>
    <w:rsid w:val="707C72AD"/>
    <w:rsid w:val="71460326"/>
    <w:rsid w:val="71676C1D"/>
    <w:rsid w:val="71DA61CB"/>
    <w:rsid w:val="71E4866E"/>
    <w:rsid w:val="72EBE790"/>
    <w:rsid w:val="73F275DF"/>
    <w:rsid w:val="742F2418"/>
    <w:rsid w:val="745F6257"/>
    <w:rsid w:val="74CA2FB6"/>
    <w:rsid w:val="751FCE40"/>
    <w:rsid w:val="753B602A"/>
    <w:rsid w:val="7550B63B"/>
    <w:rsid w:val="76DFD31F"/>
    <w:rsid w:val="77365DA8"/>
    <w:rsid w:val="774765AE"/>
    <w:rsid w:val="77797E35"/>
    <w:rsid w:val="77945719"/>
    <w:rsid w:val="77A05E88"/>
    <w:rsid w:val="77E0ABAE"/>
    <w:rsid w:val="782EB1DB"/>
    <w:rsid w:val="7966ADB4"/>
    <w:rsid w:val="7A5A3952"/>
    <w:rsid w:val="7A7BB170"/>
    <w:rsid w:val="7A9A1CF6"/>
    <w:rsid w:val="7AC92ABC"/>
    <w:rsid w:val="7B0FE332"/>
    <w:rsid w:val="7B460FE8"/>
    <w:rsid w:val="7B5C46C8"/>
    <w:rsid w:val="7B93ABD3"/>
    <w:rsid w:val="7C7C8C8A"/>
    <w:rsid w:val="7D65C951"/>
    <w:rsid w:val="7DA59F2C"/>
    <w:rsid w:val="7E2DA72E"/>
    <w:rsid w:val="7ED13ECA"/>
    <w:rsid w:val="7F14BE85"/>
    <w:rsid w:val="7F9FC30D"/>
    <w:rsid w:val="7FAF2C88"/>
    <w:rsid w:val="7FE8AC77"/>
  </w:rsids>
  <w:docVars>
    <w:docVar w:name="Date Approved" w:val="07/03/2023"/>
    <w:docVar w:name="Date_Approved" w:val="07/03/2023"/>
    <w:docVar w:name="Document Title" w:val="DEA - Development, Revision and Posting of YSM Policies, Procedures and Guidelines - Guidelines"/>
    <w:docVar w:name="Document_Title" w:val="Development, Revision and Posting of YSM Policies, Procedures and Guidelines - Guidelines"/>
    <w:docVar w:name="Last Periodic Review Date" w:val="07/03/2023"/>
    <w:docVar w:name="Link URL" w:val="https://yale.navexone.com/content/"/>
    <w:docVar w:name="Link_URL" w:val="https://yale.navexone.com/content/"/>
    <w:docVar w:name="Original Creation Date" w:val="Not Set"/>
    <w:docVar w:name="Original_Creation_Date" w:val="10/13/2023"/>
    <w:docVar w:name="__Grammarly_42___1" w:val="H4sIAAAAAAAEAKtWcslP9kxRslIyNDY2tDA1MrYwMLIwNjAxNDFX0lEKTi0uzszPAykwMqsFACAR+mo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78E6060"/>
  <w15:docId w15:val="{1EA486F3-C002-4EBE-963A-6EC7D47A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3D271F"/>
    <w:rPr>
      <w:rFonts w:ascii="Arial" w:hAnsi="Arial"/>
    </w:rPr>
  </w:style>
  <w:style w:type="paragraph" w:styleId="Heading1">
    <w:name w:val="heading 1"/>
    <w:basedOn w:val="Normal"/>
    <w:next w:val="BodyText"/>
    <w:qFormat/>
    <w:rsid w:val="003D271F"/>
    <w:pPr>
      <w:keepNext/>
      <w:pBdr>
        <w:top w:val="single" w:sz="4" w:space="1" w:color="auto"/>
      </w:pBdr>
      <w:spacing w:before="240"/>
      <w:outlineLvl w:val="0"/>
    </w:pPr>
    <w:rPr>
      <w:b/>
      <w:sz w:val="24"/>
    </w:rPr>
  </w:style>
  <w:style w:type="paragraph" w:styleId="Heading2">
    <w:name w:val="heading 2"/>
    <w:basedOn w:val="Normal"/>
    <w:next w:val="PolicySectionText"/>
    <w:qFormat/>
    <w:rsid w:val="003D271F"/>
    <w:pPr>
      <w:keepNext/>
      <w:pBdr>
        <w:top w:val="single" w:sz="4" w:space="1" w:color="auto"/>
      </w:pBdr>
      <w:spacing w:before="240"/>
      <w:ind w:left="720"/>
      <w:outlineLvl w:val="1"/>
    </w:pPr>
    <w:rPr>
      <w:b/>
    </w:rPr>
  </w:style>
  <w:style w:type="paragraph" w:styleId="Heading3">
    <w:name w:val="heading 3"/>
    <w:basedOn w:val="Normal"/>
    <w:next w:val="Normal"/>
    <w:qFormat/>
    <w:rsid w:val="003D271F"/>
    <w:pPr>
      <w:keepNext/>
      <w:spacing w:before="240" w:after="60"/>
      <w:outlineLvl w:val="2"/>
    </w:pPr>
    <w:rPr>
      <w:b/>
    </w:rPr>
  </w:style>
  <w:style w:type="paragraph" w:styleId="Heading4">
    <w:name w:val="heading 4"/>
    <w:basedOn w:val="Normal"/>
    <w:next w:val="BodyText"/>
    <w:link w:val="Heading4Char"/>
    <w:qFormat/>
    <w:rsid w:val="003D271F"/>
    <w:pPr>
      <w:keepNext/>
      <w:pBdr>
        <w:top w:val="single" w:sz="4" w:space="1" w:color="auto"/>
      </w:pBdr>
      <w:spacing w:before="240"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before="120" w:after="120"/>
    </w:pPr>
  </w:style>
  <w:style w:type="paragraph" w:styleId="TOC1">
    <w:name w:val="toc 1"/>
    <w:basedOn w:val="Normal"/>
    <w:next w:val="Normal"/>
    <w:autoRedefine/>
    <w:uiPriority w:val="39"/>
    <w:qFormat/>
    <w:rsid w:val="00ED36A1"/>
    <w:pPr>
      <w:pBdr>
        <w:bottom w:val="single" w:sz="6" w:space="1" w:color="auto"/>
      </w:pBdr>
      <w:tabs>
        <w:tab w:val="right" w:leader="dot" w:pos="9360"/>
      </w:tabs>
    </w:pPr>
    <w:rPr>
      <w:b/>
      <w:noProof/>
      <w:color w:val="000000"/>
      <w:sz w:val="24"/>
      <w:szCs w:val="24"/>
    </w:rPr>
  </w:style>
  <w:style w:type="paragraph" w:styleId="TOC2">
    <w:name w:val="toc 2"/>
    <w:basedOn w:val="Normal"/>
    <w:next w:val="Normal"/>
    <w:autoRedefine/>
    <w:uiPriority w:val="39"/>
    <w:qFormat/>
    <w:rsid w:val="00DA6E34"/>
    <w:pPr>
      <w:tabs>
        <w:tab w:val="right" w:leader="dot" w:pos="9360"/>
      </w:tabs>
      <w:ind w:left="360"/>
    </w:pPr>
    <w:rPr>
      <w:noProof/>
      <w:sz w:val="16"/>
    </w:rPr>
  </w:style>
  <w:style w:type="paragraph" w:styleId="TOC3">
    <w:name w:val="toc 3"/>
    <w:basedOn w:val="Normal"/>
    <w:next w:val="Normal"/>
    <w:autoRedefine/>
    <w:qFormat/>
    <w:rsid w:val="003D271F"/>
    <w:pPr>
      <w:tabs>
        <w:tab w:val="right" w:leader="dot" w:pos="4140"/>
      </w:tabs>
      <w:ind w:left="432"/>
    </w:pPr>
    <w:rPr>
      <w:noProof/>
      <w:sz w:val="16"/>
    </w:rPr>
  </w:style>
  <w:style w:type="paragraph" w:styleId="TOC4">
    <w:name w:val="toc 4"/>
    <w:basedOn w:val="Normal"/>
    <w:next w:val="Normal"/>
    <w:autoRedefine/>
    <w:qFormat/>
    <w:rsid w:val="003D271F"/>
    <w:pPr>
      <w:ind w:left="600"/>
    </w:pPr>
  </w:style>
  <w:style w:type="paragraph" w:customStyle="1" w:styleId="SectionHead">
    <w:name w:val="Section Head"/>
    <w:basedOn w:val="Normal"/>
    <w:next w:val="PolicySectionText"/>
    <w:rsid w:val="003D271F"/>
    <w:pPr>
      <w:keepNext/>
      <w:spacing w:before="120"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18"/>
      </w:numPr>
      <w:tabs>
        <w:tab w:val="clear" w:pos="360"/>
      </w:tabs>
      <w:spacing w:before="60" w:after="60"/>
      <w:ind w:left="1530"/>
    </w:pPr>
  </w:style>
  <w:style w:type="paragraph" w:customStyle="1" w:styleId="SectionNumberedList">
    <w:name w:val="Section Numbered List"/>
    <w:basedOn w:val="Normal"/>
    <w:rsid w:val="003D271F"/>
    <w:pPr>
      <w:numPr>
        <w:numId w:val="19"/>
      </w:numPr>
      <w:tabs>
        <w:tab w:val="clear" w:pos="1080"/>
        <w:tab w:val="num" w:pos="1440"/>
      </w:tabs>
      <w:spacing w:after="160"/>
      <w:ind w:left="1440"/>
    </w:pPr>
  </w:style>
  <w:style w:type="paragraph" w:styleId="Header">
    <w:name w:val="header"/>
    <w:basedOn w:val="Normal"/>
    <w:rsid w:val="003D271F"/>
    <w:pPr>
      <w:tabs>
        <w:tab w:val="center" w:pos="4320"/>
        <w:tab w:val="right" w:pos="8640"/>
      </w:tabs>
    </w:pPr>
  </w:style>
  <w:style w:type="paragraph" w:styleId="Footer">
    <w:name w:val="footer"/>
    <w:basedOn w:val="Normal"/>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20"/>
      </w:numPr>
      <w:tabs>
        <w:tab w:val="clear" w:pos="360"/>
        <w:tab w:val="left" w:pos="1800"/>
      </w:tabs>
      <w:spacing w:before="60" w:after="60"/>
      <w:ind w:left="1800"/>
    </w:pPr>
  </w:style>
  <w:style w:type="paragraph" w:styleId="TOC5">
    <w:name w:val="toc 5"/>
    <w:basedOn w:val="Normal"/>
    <w:next w:val="Normal"/>
    <w:autoRedefine/>
    <w:qFormat/>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qFormat/>
    <w:rsid w:val="003D271F"/>
    <w:pPr>
      <w:ind w:left="1000"/>
    </w:pPr>
  </w:style>
  <w:style w:type="paragraph" w:styleId="TOC7">
    <w:name w:val="toc 7"/>
    <w:basedOn w:val="Normal"/>
    <w:next w:val="Normal"/>
    <w:autoRedefine/>
    <w:qFormat/>
    <w:rsid w:val="003D271F"/>
    <w:pPr>
      <w:ind w:left="1200"/>
    </w:pPr>
  </w:style>
  <w:style w:type="paragraph" w:styleId="TOC8">
    <w:name w:val="toc 8"/>
    <w:basedOn w:val="Normal"/>
    <w:next w:val="Normal"/>
    <w:autoRedefine/>
    <w:qFormat/>
    <w:rsid w:val="003D271F"/>
    <w:pPr>
      <w:ind w:left="1400"/>
    </w:pPr>
  </w:style>
  <w:style w:type="paragraph" w:styleId="TOC9">
    <w:name w:val="toc 9"/>
    <w:basedOn w:val="Normal"/>
    <w:next w:val="Normal"/>
    <w:autoRedefine/>
    <w:qFormat/>
    <w:rsid w:val="003D271F"/>
    <w:pPr>
      <w:ind w:left="1600"/>
    </w:pPr>
  </w:style>
  <w:style w:type="paragraph" w:customStyle="1" w:styleId="Bullet">
    <w:name w:val="Bullet"/>
    <w:basedOn w:val="Normal"/>
    <w:rsid w:val="003D271F"/>
    <w:pPr>
      <w:numPr>
        <w:numId w:val="17"/>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4"/>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qFormat/>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uiPriority w:val="34"/>
    <w:qFormat/>
    <w:rsid w:val="00032FE2"/>
    <w:pPr>
      <w:ind w:left="720"/>
      <w:contextualSpacing/>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character" w:styleId="UnresolvedMention">
    <w:name w:val="Unresolved Mention"/>
    <w:basedOn w:val="DefaultParagraphFont"/>
    <w:uiPriority w:val="99"/>
    <w:semiHidden/>
    <w:unhideWhenUsed/>
    <w:rsid w:val="00DA6E34"/>
    <w:rPr>
      <w:color w:val="808080"/>
      <w:shd w:val="clear" w:color="auto" w:fill="E6E6E6"/>
    </w:rPr>
  </w:style>
  <w:style w:type="character" w:styleId="Mention">
    <w:name w:val="Mention"/>
    <w:basedOn w:val="DefaultParagraphFont"/>
    <w:uiPriority w:val="99"/>
    <w:unhideWhenUsed/>
    <w:rPr>
      <w:color w:val="2B579A"/>
      <w:shd w:val="clear" w:color="auto" w:fill="E6E6E6"/>
    </w:rPr>
  </w:style>
  <w:style w:type="paragraph" w:customStyle="1" w:styleId="Style1">
    <w:name w:val="Style1"/>
    <w:basedOn w:val="Heading4"/>
    <w:link w:val="Style1Char"/>
    <w:qFormat/>
    <w:rsid w:val="00DF4DDC"/>
    <w:pPr>
      <w:numPr>
        <w:numId w:val="36"/>
      </w:numPr>
    </w:pPr>
    <w:rPr>
      <w:rFonts w:cs="Arial"/>
      <w:sz w:val="20"/>
    </w:rPr>
  </w:style>
  <w:style w:type="character" w:customStyle="1" w:styleId="Heading4Char">
    <w:name w:val="Heading 4 Char"/>
    <w:basedOn w:val="DefaultParagraphFont"/>
    <w:link w:val="Heading4"/>
    <w:rsid w:val="00DF4DDC"/>
    <w:rPr>
      <w:rFonts w:ascii="Arial" w:hAnsi="Arial"/>
      <w:b/>
      <w:sz w:val="24"/>
    </w:rPr>
  </w:style>
  <w:style w:type="character" w:customStyle="1" w:styleId="Style1Char">
    <w:name w:val="Style1 Char"/>
    <w:basedOn w:val="Heading4Char"/>
    <w:link w:val="Style1"/>
    <w:rsid w:val="00DF4DDC"/>
    <w:rPr>
      <w:rFonts w:ascii="Arial" w:hAnsi="Arial" w:cs="Arial"/>
      <w:b/>
      <w:sz w:val="24"/>
    </w:rPr>
  </w:style>
  <w:style w:type="character" w:styleId="Strong">
    <w:name w:val="Strong"/>
    <w:basedOn w:val="DefaultParagraphFont"/>
    <w:qFormat/>
    <w:rsid w:val="007471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yale.navexone.com/content/docview/?docid=511&amp;app=pt&amp;source=doclink" TargetMode="External" /><Relationship Id="rId11" Type="http://schemas.openxmlformats.org/officeDocument/2006/relationships/hyperlink" Target="https://yale.navexone.com/content/docview/?docid=509&amp;app=pt&amp;source=doclink" TargetMode="External" /><Relationship Id="rId12" Type="http://schemas.openxmlformats.org/officeDocument/2006/relationships/hyperlink" Target="https://yale.navexone.com/content/docview/?docid=511&amp;app=pt&amp;source=doclink" TargetMode="External" /><Relationship Id="rId13" Type="http://schemas.openxmlformats.org/officeDocument/2006/relationships/hyperlink" Target="https://yale.navexone.com/content/docview/?docid=511&amp;app=pt&amp;source=doclink" TargetMode="External" /><Relationship Id="rId14" Type="http://schemas.openxmlformats.org/officeDocument/2006/relationships/hyperlink" Target="https://yale.navexone.com/content/docview/?docid=509&amp;app=pt&amp;source=doclink" TargetMode="External" /><Relationship Id="rId15" Type="http://schemas.openxmlformats.org/officeDocument/2006/relationships/hyperlink" Target="https://yale.navexone.com/content/docview/?docid=509&amp;app=pt&amp;source=doclink" TargetMode="External" /><Relationship Id="rId16" Type="http://schemas.openxmlformats.org/officeDocument/2006/relationships/hyperlink" Target="https://yale.navexone.com/content/docview/?docid=509&amp;app=pt&amp;source=doclink" TargetMode="External" /><Relationship Id="rId17" Type="http://schemas.openxmlformats.org/officeDocument/2006/relationships/hyperlink" Target="mailto:ysm.policy@yale.edu" TargetMode="External" /><Relationship Id="rId18" Type="http://schemas.openxmlformats.org/officeDocument/2006/relationships/hyperlink" Target="mailto:controllers.office@yale.edu" TargetMode="External" /><Relationship Id="rId19" Type="http://schemas.openxmlformats.org/officeDocument/2006/relationships/hyperlink" Target="https://yale.navexone.com/content/docview/?docid=511&amp;app=pt&amp;source=doclink" TargetMode="External" /><Relationship Id="rId2" Type="http://schemas.openxmlformats.org/officeDocument/2006/relationships/webSettings" Target="webSettings.xml" /><Relationship Id="rId20" Type="http://schemas.openxmlformats.org/officeDocument/2006/relationships/hyperlink" Target="https://yale.navexone.com/content/docview/?docid=510&amp;app=pt&amp;source=doclink" TargetMode="External" /><Relationship Id="rId21" Type="http://schemas.openxmlformats.org/officeDocument/2006/relationships/hyperlink" Target="https://yale.navexone.com/content/docview/?docid=512&amp;app=pt&amp;source=doclink"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31" Type="http://schemas.microsoft.com/office/2011/relationships/people" Target="peop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yale.navexone.com/content/?public=true&amp;siteid=1" TargetMode="External" /><Relationship Id="rId9" Type="http://schemas.openxmlformats.org/officeDocument/2006/relationships/hyperlink" Target="https://yale.navexone.com/content/docview/?docid=511&amp;app=pt&amp;source=doclin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Hettiarachchi, Parami</DisplayName>
        <AccountId>41</AccountId>
        <AccountType/>
      </UserInfo>
      <UserInfo>
        <DisplayName>Korce, Leah</DisplayName>
        <AccountId>63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A8EBB8-41E0-4698-8A26-75D8793D7698}">
  <ds:schemaRefs>
    <ds:schemaRef ds:uri="http://schemas.openxmlformats.org/officeDocument/2006/bibliography"/>
  </ds:schemaRefs>
</ds:datastoreItem>
</file>

<file path=customXml/itemProps2.xml><?xml version="1.0" encoding="utf-8"?>
<ds:datastoreItem xmlns:ds="http://schemas.openxmlformats.org/officeDocument/2006/customXml" ds:itemID="{9B89BE47-B890-4CFD-9F6B-ADD7C53C0EC0}">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D2445914-25D2-4977-A878-08AF602A76F8}">
  <ds:schemaRefs>
    <ds:schemaRef ds:uri="http://schemas.microsoft.com/sharepoint/v3/contenttype/forms"/>
  </ds:schemaRefs>
</ds:datastoreItem>
</file>

<file path=customXml/itemProps4.xml><?xml version="1.0" encoding="utf-8"?>
<ds:datastoreItem xmlns:ds="http://schemas.openxmlformats.org/officeDocument/2006/customXml" ds:itemID="{D01B637D-83B8-4836-8B3C-017A57FA1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2001</Words>
  <Characters>12854</Characters>
  <Application>Microsoft Office Word</Application>
  <DocSecurity>0</DocSecurity>
  <Lines>107</Lines>
  <Paragraphs>29</Paragraphs>
  <ScaleCrop>false</ScaleCrop>
  <Company>Yale University</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Jarosz, Michael</dc:creator>
  <cp:lastModifiedBy>Hettiarachchi, Parami</cp:lastModifiedBy>
  <cp:revision>45</cp:revision>
  <cp:lastPrinted>2023-03-12T21:06:00Z</cp:lastPrinted>
  <dcterms:created xsi:type="dcterms:W3CDTF">2023-04-12T20:29:00Z</dcterms:created>
  <dcterms:modified xsi:type="dcterms:W3CDTF">2023-10-19T16:24:00Z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024">
    <vt:lpwstr>2184</vt:lpwstr>
  </property>
  <property fmtid="{D5CDD505-2E9C-101B-9397-08002B2CF9AE}" pid="3" name="ContentTypeId">
    <vt:lpwstr>0x010100D0486398EB18DF48ACAA0AD3E6E790C4</vt:lpwstr>
  </property>
</Properties>
</file>