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P="00414FB2" w14:paraId="7637399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7860F5" w:rsidP="00414FB2" w14:paraId="3FA93E15" w14:textId="77777777">
      <w:pPr>
        <w:pStyle w:val="SectionHeading"/>
        <w:rPr>
          <w:b w:val="0"/>
          <w:bCs/>
          <w:color w:val="17365D" w:themeColor="text2" w:themeShade="BF"/>
          <w:sz w:val="20"/>
        </w:rPr>
      </w:pPr>
    </w:p>
    <w:p w:rsidR="007860F5" w:rsidRPr="007860F5" w:rsidP="00414FB2" w14:paraId="5ABF7894" w14:textId="77777777">
      <w:pPr>
        <w:pStyle w:val="SectionHeading"/>
        <w:rPr>
          <w:b w:val="0"/>
          <w:bCs/>
          <w:color w:val="17365D" w:themeColor="text2" w:themeShade="BF"/>
          <w:sz w:val="20"/>
        </w:rPr>
      </w:pPr>
      <w:r>
        <w:rPr>
          <w:b w:val="0"/>
          <w:bCs/>
          <w:color w:val="17365D" w:themeColor="text2" w:themeShade="BF"/>
          <w:sz w:val="20"/>
        </w:rPr>
        <w:t>This procedure applies to all YM staff who routes denials/inquires/coding/edit /compliance issues to the Central Business Office.</w:t>
      </w:r>
    </w:p>
    <w:p w:rsidR="007860F5" w:rsidRPr="00EC53A3" w:rsidP="00414FB2" w14:paraId="7E81B482" w14:textId="77777777">
      <w:pPr>
        <w:pStyle w:val="SectionHeading"/>
        <w:rPr>
          <w:color w:val="17365D" w:themeColor="text2" w:themeShade="BF"/>
        </w:rPr>
      </w:pPr>
    </w:p>
    <w:p w:rsidR="007D39A2" w:rsidRPr="00EC53A3" w:rsidP="00003662" w14:paraId="50F6CAE6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5B0DA9" w14:paraId="26D2B425" w14:textId="77777777">
      <w:pPr>
        <w:spacing w:after="120"/>
      </w:pPr>
      <w:r>
        <w:t>The purpose of this procedure is to provide instructions</w:t>
      </w:r>
      <w:r w:rsidR="00814C74">
        <w:t xml:space="preserve"> </w:t>
      </w:r>
      <w:r>
        <w:t xml:space="preserve">on how to communicate with the Central Business Office electronically within the </w:t>
      </w:r>
      <w:r w:rsidR="00814C74">
        <w:t>Accounts Receivable system</w:t>
      </w:r>
      <w:r>
        <w:t>.</w:t>
      </w:r>
    </w:p>
    <w:p w:rsidR="001B7499" w:rsidRPr="00EC53A3" w:rsidP="00003662" w14:paraId="7C55BA11" w14:textId="77777777">
      <w:pPr>
        <w:pStyle w:val="SectionHeading"/>
        <w:rPr>
          <w:color w:val="17365D" w:themeColor="text2" w:themeShade="BF"/>
        </w:rPr>
      </w:pPr>
      <w:bookmarkStart w:id="0" w:name="_Toc425171621"/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501738" w:rsidRPr="00501738" w:rsidP="00501738" w14:paraId="7FD01B14" w14:textId="77777777">
      <w:pPr>
        <w:pStyle w:val="1-PolicySectionlevel"/>
        <w:rPr>
          <w:b w:val="0"/>
          <w:bCs w:val="0"/>
        </w:rPr>
      </w:pPr>
      <w:r w:rsidRPr="00501738">
        <w:rPr>
          <w:b w:val="0"/>
          <w:bCs w:val="0"/>
        </w:rPr>
        <w:t>Staff</w:t>
      </w:r>
      <w:r w:rsidRPr="00501738">
        <w:rPr>
          <w:b w:val="0"/>
          <w:bCs w:val="0"/>
          <w:spacing w:val="-1"/>
        </w:rPr>
        <w:t xml:space="preserve"> </w:t>
      </w:r>
      <w:r w:rsidRPr="00501738">
        <w:rPr>
          <w:b w:val="0"/>
          <w:bCs w:val="0"/>
        </w:rPr>
        <w:t>creates a Customer</w:t>
      </w:r>
      <w:r w:rsidRPr="00501738">
        <w:rPr>
          <w:b w:val="0"/>
          <w:bCs w:val="0"/>
          <w:spacing w:val="-12"/>
        </w:rPr>
        <w:t xml:space="preserve"> </w:t>
      </w:r>
      <w:r w:rsidRPr="00501738">
        <w:rPr>
          <w:b w:val="0"/>
          <w:bCs w:val="0"/>
        </w:rPr>
        <w:t>Relationship</w:t>
      </w:r>
      <w:r w:rsidRPr="00501738">
        <w:rPr>
          <w:b w:val="0"/>
          <w:bCs w:val="0"/>
          <w:spacing w:val="-7"/>
        </w:rPr>
        <w:t xml:space="preserve"> </w:t>
      </w:r>
      <w:r w:rsidRPr="00501738">
        <w:rPr>
          <w:b w:val="0"/>
          <w:bCs w:val="0"/>
        </w:rPr>
        <w:t>Management</w:t>
      </w:r>
      <w:r w:rsidRPr="00501738">
        <w:rPr>
          <w:b w:val="0"/>
          <w:bCs w:val="0"/>
          <w:spacing w:val="-19"/>
        </w:rPr>
        <w:t xml:space="preserve"> </w:t>
      </w:r>
      <w:r w:rsidRPr="00501738">
        <w:rPr>
          <w:b w:val="0"/>
          <w:bCs w:val="0"/>
        </w:rPr>
        <w:t>(CRM) based</w:t>
      </w:r>
      <w:r w:rsidRPr="00501738">
        <w:rPr>
          <w:b w:val="0"/>
          <w:bCs w:val="0"/>
          <w:spacing w:val="-8"/>
        </w:rPr>
        <w:t xml:space="preserve"> </w:t>
      </w:r>
      <w:r w:rsidRPr="00501738">
        <w:rPr>
          <w:b w:val="0"/>
          <w:bCs w:val="0"/>
        </w:rPr>
        <w:t>on receipt</w:t>
      </w:r>
      <w:r w:rsidRPr="00501738">
        <w:rPr>
          <w:b w:val="0"/>
          <w:bCs w:val="0"/>
          <w:spacing w:val="-1"/>
        </w:rPr>
        <w:t xml:space="preserve"> </w:t>
      </w:r>
      <w:r w:rsidRPr="00501738">
        <w:rPr>
          <w:b w:val="0"/>
          <w:bCs w:val="0"/>
        </w:rPr>
        <w:t xml:space="preserve">of a denial/edit in the Accounts Receivable System work queues or patient inquiry from a phone call or </w:t>
      </w:r>
      <w:r w:rsidRPr="00501738">
        <w:rPr>
          <w:b w:val="0"/>
          <w:bCs w:val="0"/>
          <w:spacing w:val="-2"/>
        </w:rPr>
        <w:t>correspondence:</w:t>
      </w:r>
    </w:p>
    <w:p w:rsidR="00A80284" w:rsidP="00501738" w14:paraId="6DABC6AC" w14:textId="77777777">
      <w:pPr>
        <w:pStyle w:val="1-PolicySectionlevel"/>
        <w:numPr>
          <w:ilvl w:val="0"/>
          <w:numId w:val="0"/>
        </w:numPr>
        <w:ind w:left="360"/>
      </w:pPr>
    </w:p>
    <w:p w:rsidR="00501738" w:rsidP="00501738" w14:paraId="71F1B0CA" w14:textId="77777777">
      <w:pPr>
        <w:pStyle w:val="2-PolicySectionLevel"/>
      </w:pPr>
      <w:r>
        <w:t>The CRM is sent</w:t>
      </w:r>
      <w:r>
        <w:rPr>
          <w:spacing w:val="-6"/>
        </w:rPr>
        <w:t xml:space="preserve"> </w:t>
      </w:r>
      <w:r>
        <w:t>to the centralized pool for review.</w:t>
      </w:r>
      <w:r>
        <w:rPr>
          <w:spacing w:val="-5"/>
        </w:rPr>
        <w:t xml:space="preserve"> </w:t>
      </w:r>
      <w:r>
        <w:t>After reviewing the CRM,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 routed to the department contact for resolution.</w:t>
      </w:r>
    </w:p>
    <w:p w:rsidR="00501738" w:rsidP="00501738" w14:paraId="60181C68" w14:textId="77777777">
      <w:pPr>
        <w:pStyle w:val="2-PolicySectionLevel"/>
        <w:numPr>
          <w:ilvl w:val="0"/>
          <w:numId w:val="0"/>
        </w:numPr>
        <w:ind w:left="720"/>
        <w:rPr>
          <w:sz w:val="19"/>
        </w:rPr>
      </w:pPr>
    </w:p>
    <w:p w:rsidR="00501738" w:rsidP="00501738" w14:paraId="1806B8B2" w14:textId="77777777">
      <w:pPr>
        <w:pStyle w:val="2-PolicySectionLevel"/>
      </w:pPr>
      <w:r>
        <w:t>The Central Business Office reviews the CRM received.</w:t>
      </w:r>
      <w:r>
        <w:rPr>
          <w:spacing w:val="40"/>
        </w:rPr>
        <w:t xml:space="preserve"> </w:t>
      </w:r>
      <w:r>
        <w:t>The reviewer returns the response with the action to be taken to the CRM sender</w:t>
      </w:r>
      <w:r>
        <w:rPr>
          <w:spacing w:val="-2"/>
        </w:rPr>
        <w:t xml:space="preserve"> </w:t>
      </w:r>
      <w:r>
        <w:t>if additional action is</w:t>
      </w:r>
      <w:r>
        <w:rPr>
          <w:spacing w:val="-1"/>
        </w:rPr>
        <w:t xml:space="preserve"> </w:t>
      </w:r>
      <w:r>
        <w:t>to be taken.</w:t>
      </w:r>
      <w:r>
        <w:rPr>
          <w:spacing w:val="40"/>
        </w:rPr>
        <w:t xml:space="preserve"> </w:t>
      </w:r>
      <w:r>
        <w:t>If the balance should be adjusted,</w:t>
      </w:r>
      <w:r>
        <w:rPr>
          <w:spacing w:val="-7"/>
        </w:rPr>
        <w:t xml:space="preserve"> </w:t>
      </w:r>
      <w:r>
        <w:t>the CRM</w:t>
      </w:r>
      <w:r>
        <w:rPr>
          <w:spacing w:val="-1"/>
        </w:rPr>
        <w:t xml:space="preserve"> </w:t>
      </w:r>
      <w:r>
        <w:t>is returned to the adjustment</w:t>
      </w:r>
      <w:r>
        <w:rPr>
          <w:spacing w:val="-2"/>
        </w:rPr>
        <w:t xml:space="preserve"> </w:t>
      </w:r>
      <w:r>
        <w:t>pool.</w:t>
      </w:r>
      <w:r>
        <w:rPr>
          <w:spacing w:val="40"/>
        </w:rPr>
        <w:t xml:space="preserve"> </w:t>
      </w:r>
      <w:r>
        <w:t>If the balance should be charge corrected,</w:t>
      </w:r>
      <w:r>
        <w:rPr>
          <w:spacing w:val="-1"/>
        </w:rPr>
        <w:t xml:space="preserve"> </w:t>
      </w:r>
      <w:r>
        <w:t>the CRM is returned to the charge correction pool.</w:t>
      </w:r>
      <w:r>
        <w:rPr>
          <w:spacing w:val="40"/>
        </w:rPr>
        <w:t xml:space="preserve"> </w:t>
      </w:r>
      <w:r>
        <w:t>CRMs are then resolved and closed.</w:t>
      </w:r>
    </w:p>
    <w:p w:rsidR="00501738" w:rsidP="00501738" w14:paraId="54E84241" w14:textId="77777777">
      <w:pPr>
        <w:pStyle w:val="2-PolicySectionLevel"/>
        <w:numPr>
          <w:ilvl w:val="0"/>
          <w:numId w:val="0"/>
        </w:numPr>
        <w:ind w:left="720"/>
        <w:rPr>
          <w:sz w:val="17"/>
        </w:rPr>
      </w:pPr>
    </w:p>
    <w:p w:rsidR="00501738" w:rsidRPr="00501738" w:rsidP="00501738" w14:paraId="6D429D4A" w14:textId="77777777">
      <w:pPr>
        <w:pStyle w:val="2-PolicySectionLevel"/>
      </w:pPr>
      <w:r>
        <w:t>CRMs</w:t>
      </w:r>
      <w:r>
        <w:rPr>
          <w:spacing w:val="17"/>
        </w:rPr>
        <w:t xml:space="preserve"> </w:t>
      </w:r>
      <w:r>
        <w:t>over 30</w:t>
      </w:r>
      <w:r>
        <w:rPr>
          <w:spacing w:val="6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Voids</w:t>
      </w:r>
      <w:r>
        <w:rPr>
          <w:spacing w:val="2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monitored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addressed</w:t>
      </w:r>
      <w:r>
        <w:rPr>
          <w:spacing w:val="7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staff</w:t>
      </w:r>
      <w:r>
        <w:rPr>
          <w:spacing w:val="12"/>
        </w:rPr>
        <w:t xml:space="preserve"> </w:t>
      </w:r>
      <w:r>
        <w:rPr>
          <w:spacing w:val="-2"/>
        </w:rPr>
        <w:t>weekly.</w:t>
      </w:r>
    </w:p>
    <w:p w:rsidR="00501738" w:rsidP="00501738" w14:paraId="2F990C61" w14:textId="77777777">
      <w:pPr>
        <w:pStyle w:val="2-PolicySectionLevel"/>
        <w:numPr>
          <w:ilvl w:val="0"/>
          <w:numId w:val="0"/>
        </w:numPr>
      </w:pPr>
    </w:p>
    <w:p w:rsidR="00501738" w:rsidRPr="00501738" w:rsidP="00501738" w14:paraId="1D7CBFAE" w14:textId="77777777">
      <w:pPr>
        <w:pStyle w:val="2-PolicySectionLevel"/>
      </w:pPr>
      <w:r>
        <w:t>Training</w:t>
      </w:r>
      <w:r>
        <w:rPr>
          <w:spacing w:val="3"/>
        </w:rPr>
        <w:t xml:space="preserve"> </w:t>
      </w:r>
      <w:r>
        <w:t>updates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CRM</w:t>
      </w:r>
      <w:r>
        <w:rPr>
          <w:spacing w:val="-1"/>
        </w:rPr>
        <w:t xml:space="preserve"> </w:t>
      </w:r>
      <w:r>
        <w:t>tip</w:t>
      </w:r>
      <w:r>
        <w:rPr>
          <w:spacing w:val="2"/>
        </w:rPr>
        <w:t xml:space="preserve"> </w:t>
      </w:r>
      <w:r>
        <w:t>sheets</w:t>
      </w:r>
      <w:r>
        <w:rPr>
          <w:spacing w:val="-2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available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stored</w:t>
      </w:r>
      <w:r>
        <w:rPr>
          <w:spacing w:val="3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shared</w:t>
      </w:r>
      <w:r>
        <w:rPr>
          <w:spacing w:val="2"/>
        </w:rPr>
        <w:t xml:space="preserve"> </w:t>
      </w:r>
      <w:r>
        <w:t>drive</w:t>
      </w:r>
      <w:r>
        <w:rPr>
          <w:spacing w:val="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staff.</w:t>
      </w:r>
    </w:p>
    <w:p w:rsidR="00501738" w:rsidP="00501738" w14:paraId="55D232E7" w14:textId="77777777">
      <w:pPr>
        <w:pStyle w:val="2-PolicySectionLevel"/>
        <w:numPr>
          <w:ilvl w:val="0"/>
          <w:numId w:val="0"/>
        </w:numPr>
      </w:pPr>
    </w:p>
    <w:p w:rsidR="00501738" w:rsidP="00501738" w14:paraId="7BF7A6B3" w14:textId="77777777">
      <w:pPr>
        <w:pStyle w:val="2-PolicySectionLevel"/>
      </w:pPr>
      <w:r>
        <w:t>Reports are generated</w:t>
      </w:r>
      <w:r>
        <w:rPr>
          <w:spacing w:val="-9"/>
        </w:rPr>
        <w:t xml:space="preserve"> </w:t>
      </w:r>
      <w:r>
        <w:t>to monitor</w:t>
      </w:r>
      <w:r>
        <w:rPr>
          <w:spacing w:val="-13"/>
        </w:rPr>
        <w:t xml:space="preserve"> </w:t>
      </w:r>
      <w:r>
        <w:t>trends,</w:t>
      </w:r>
      <w:r>
        <w:rPr>
          <w:spacing w:val="-20"/>
        </w:rPr>
        <w:t xml:space="preserve"> </w:t>
      </w:r>
      <w:r>
        <w:t>volume</w:t>
      </w:r>
      <w:r>
        <w:rPr>
          <w:spacing w:val="-9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and number outstanding by user. The CRM reason is also reviewed.</w:t>
      </w:r>
    </w:p>
    <w:p w:rsidR="00404C3E" w:rsidP="000966FE" w14:paraId="66C3189C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9315D0" w:rsidP="009315D0" w14:paraId="659414FA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7CF5A1C5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764BF26E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E337B5" w:rsidR="00501738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bookmarkEnd w:id="3"/>
    <w:p w:rsidR="007D358A" w:rsidP="00003662" w14:paraId="5AA06D81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5795DE54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2B7F2F02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4" w:name="_Hlk497987165"/>
      <w:r>
        <w:rPr>
          <w:b/>
        </w:rPr>
        <w:t>Topic 1</w:t>
      </w:r>
      <w:r>
        <w:t>:</w:t>
      </w:r>
      <w:r w:rsidR="00501738">
        <w:t xml:space="preserve"> </w:t>
      </w:r>
      <w:hyperlink r:id="rId12" w:history="1">
        <w:r w:rsidRPr="00EB224F" w:rsidR="000E29F9">
          <w:rPr>
            <w:rStyle w:val="Hyperlink"/>
          </w:rPr>
          <w:t>Jennifer. Canepari@yale.edu</w:t>
        </w:r>
      </w:hyperlink>
      <w:r w:rsidR="00501738">
        <w:tab/>
        <w:t>203-7</w:t>
      </w:r>
      <w:r w:rsidR="000E29F9">
        <w:t>82-3804</w:t>
      </w:r>
    </w:p>
    <w:p w:rsidR="007D358A" w:rsidP="007D358A" w14:paraId="493B282F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hyperlink r:id="rId13" w:history="1">
        <w:r w:rsidRPr="00501738" w:rsidR="00501738">
          <w:rPr>
            <w:rStyle w:val="Hyperlink"/>
            <w:iCs/>
          </w:rPr>
          <w:t>Robert.Blount@yale.edu</w:t>
        </w:r>
      </w:hyperlink>
      <w:r w:rsidRPr="00501738" w:rsidR="00501738">
        <w:rPr>
          <w:iCs/>
        </w:rPr>
        <w:tab/>
        <w:t>203-785-4609</w:t>
      </w:r>
    </w:p>
    <w:p w:rsidR="007D358A" w:rsidP="00003662" w14:paraId="7D815F59" w14:textId="77777777">
      <w:pPr>
        <w:pStyle w:val="SectionHeading"/>
        <w:rPr>
          <w:color w:val="17365D" w:themeColor="text2" w:themeShade="BF"/>
        </w:rPr>
      </w:pPr>
    </w:p>
    <w:bookmarkEnd w:id="4"/>
    <w:p w:rsidR="0006084D" w:rsidRPr="00EC53A3" w:rsidP="0006084D" w14:paraId="6733D616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4AA8F477" w14:textId="77777777">
      <w:pPr>
        <w:pStyle w:val="BodyText"/>
        <w:numPr>
          <w:ilvl w:val="0"/>
          <w:numId w:val="15"/>
        </w:numPr>
        <w:rPr>
          <w:ins w:id="5" w:author="Meyers, Claudia" w:date="2026-03-16T09:54:00Z"/>
          <w:bCs/>
        </w:rPr>
      </w:pPr>
      <w:r>
        <w:rPr>
          <w:b/>
        </w:rPr>
        <w:t xml:space="preserve">Date: </w:t>
      </w:r>
      <w:r w:rsidR="00501738">
        <w:rPr>
          <w:bCs/>
        </w:rPr>
        <w:t>02/13/2024</w:t>
      </w:r>
      <w:r>
        <w:rPr>
          <w:bCs/>
        </w:rPr>
        <w:t xml:space="preserve"> – no changes</w:t>
      </w:r>
    </w:p>
    <w:p w:rsidR="008241B2" w:rsidRPr="0050277A" w:rsidP="007D358A" w14:paraId="4A6A2D86" w14:textId="7D04C3AA">
      <w:pPr>
        <w:pStyle w:val="BodyText"/>
        <w:numPr>
          <w:ilvl w:val="0"/>
          <w:numId w:val="15"/>
        </w:numPr>
        <w:rPr>
          <w:bCs/>
        </w:rPr>
      </w:pPr>
      <w:ins w:id="6" w:author="Meyers, Claudia" w:date="2026-03-16T09:54:00Z">
        <w:r>
          <w:rPr>
            <w:b/>
          </w:rPr>
          <w:t>Date:</w:t>
        </w:r>
      </w:ins>
      <w:ins w:id="7" w:author="Meyers, Claudia" w:date="2026-03-16T09:54:00Z">
        <w:r>
          <w:rPr>
            <w:bCs/>
          </w:rPr>
          <w:t xml:space="preserve"> 04/01/2026 – no changes</w:t>
        </w:r>
      </w:ins>
    </w:p>
    <w:p w:rsidR="0006084D" w:rsidP="0006084D" w14:paraId="4EB7575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RPr="007860F5" w:rsidP="00DE15D9" w14:paraId="6A9E83D6" w14:textId="77777777">
      <w:r w:rsidRPr="007860F5">
        <w:t>Customer</w:t>
      </w:r>
      <w:r w:rsidRPr="007860F5">
        <w:rPr>
          <w:spacing w:val="-12"/>
        </w:rPr>
        <w:t xml:space="preserve"> </w:t>
      </w:r>
      <w:r w:rsidRPr="007860F5">
        <w:t>Relationship</w:t>
      </w:r>
      <w:r w:rsidRPr="007860F5">
        <w:rPr>
          <w:spacing w:val="-7"/>
        </w:rPr>
        <w:t xml:space="preserve"> </w:t>
      </w:r>
      <w:r w:rsidRPr="007860F5">
        <w:t>Management</w:t>
      </w:r>
      <w:r w:rsidRPr="007860F5">
        <w:rPr>
          <w:spacing w:val="-19"/>
        </w:rPr>
        <w:t xml:space="preserve"> </w:t>
      </w:r>
      <w:r w:rsidRPr="007860F5">
        <w:t>(CRM), Coding and Rejection, Central Business Office</w:t>
      </w:r>
    </w:p>
    <w:p w:rsidR="00964C57" w:rsidP="00B31E70" w14:paraId="5E34A3C6" w14:textId="77777777">
      <w:pPr>
        <w:spacing w:before="0"/>
        <w:rPr>
          <w:b/>
          <w:bCs/>
          <w:szCs w:val="24"/>
        </w:rPr>
      </w:pPr>
    </w:p>
    <w:p w:rsidR="007D358A" w:rsidP="00B31E70" w14:paraId="247BC683" w14:textId="77777777">
      <w:pPr>
        <w:spacing w:before="0"/>
        <w:rPr>
          <w:b/>
          <w:bCs/>
          <w:szCs w:val="24"/>
        </w:rPr>
      </w:pPr>
    </w:p>
    <w:p w:rsidR="00B31E70" w:rsidRPr="00527DB8" w:rsidP="00B31E70" w14:paraId="3B7B526D" w14:textId="77777777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="007860F5">
        <w:rPr>
          <w:b/>
          <w:bCs/>
          <w:szCs w:val="24"/>
        </w:rPr>
        <w:tab/>
      </w:r>
      <w:r w:rsidRPr="00501738" w:rsidR="007860F5">
        <w:rPr>
          <w:szCs w:val="24"/>
        </w:rPr>
        <w:t>Senior Director, Revenue Cycle</w:t>
      </w:r>
      <w:r w:rsidRPr="00825DBD" w:rsidR="007860F5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B31E70" w:rsidRPr="00825DBD" w:rsidP="00B31E70" w14:paraId="0515FA57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7860F5" w:rsidR="007860F5">
        <w:rPr>
          <w:szCs w:val="24"/>
        </w:rPr>
        <w:t>Claudia Meyers</w:t>
      </w:r>
    </w:p>
    <w:p w:rsidR="00B31E70" w:rsidP="00B31E70" w14:paraId="37318DCF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7860F5" w:rsidR="007860F5">
        <w:rPr>
          <w:szCs w:val="24"/>
        </w:rPr>
        <w:t>10/01/1998</w:t>
      </w:r>
    </w:p>
    <w:p w:rsidR="007179BB" w:rsidRPr="007D358A" w:rsidP="007D358A" w14:paraId="031A0C81" w14:textId="66AF43F8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ins w:id="8" w:author="Meyers, Claudia" w:date="2026-03-16T09:54:00Z">
        <w:r w:rsidR="008241B2">
          <w:rPr>
            <w:b/>
            <w:bCs/>
            <w:szCs w:val="24"/>
          </w:rPr>
          <w:t>04/01/2026</w:t>
        </w:r>
      </w:ins>
      <w:del w:id="9" w:author="Meyers, Claudia" w:date="2026-03-16T09:54:00Z">
        <w:r>
          <w:fldChar w:fldCharType="begin"/>
        </w:r>
      </w:del>
      <w:del w:id="10" w:author="Meyers, Claudia" w:date="2026-03-16T09:54:00Z">
        <w:r>
          <w:delInstrText xml:space="preserve"> DOCVARIABLE </w:delInstrText>
        </w:r>
      </w:del>
      <w:del w:id="11" w:author="Meyers, Claudia" w:date="2026-03-16T09:54:00Z">
        <w:r>
          <w:delInstrText>Date_Approved</w:delInstrText>
        </w:r>
      </w:del>
      <w:del w:id="12" w:author="Meyers, Claudia" w:date="2026-03-16T09:54:00Z">
        <w:r>
          <w:delInstrText xml:space="preserve"> </w:delInstrText>
        </w:r>
      </w:del>
      <w:del w:id="13" w:author="Meyers, Claudia" w:date="2026-03-16T09:54:00Z">
        <w:r>
          <w:delInstrText>\*</w:delInstrText>
        </w:r>
      </w:del>
      <w:del w:id="14" w:author="Meyers, Claudia" w:date="2026-03-16T09:54:00Z">
        <w:r>
          <w:delInstrText xml:space="preserve"> </w:delInstrText>
        </w:r>
      </w:del>
      <w:del w:id="15" w:author="Meyers, Claudia" w:date="2026-03-16T09:54:00Z">
        <w:r>
          <w:delInstrText>MERGEFORMAT</w:delInstrText>
        </w:r>
      </w:del>
      <w:del w:id="16" w:author="Meyers, Claudia" w:date="2026-03-16T09:54:00Z">
        <w:r>
          <w:delInstrText xml:space="preserve"> </w:delInstrText>
        </w:r>
      </w:del>
      <w:del w:id="17" w:author="Meyers, Claudia" w:date="2026-03-16T09:54:00Z">
        <w:r>
          <w:fldChar w:fldCharType="separate"/>
        </w:r>
      </w:del>
      <w:del w:id="18" w:author="Meyers, Claudia" w:date="2026-03-16T09:54:00Z">
        <w:r>
          <w:delText>06/23/2025</w:delText>
        </w:r>
      </w:del>
      <w:del w:id="19" w:author="Meyers, Claudia" w:date="2026-03-16T09:54:00Z">
        <w:r>
          <w:fldChar w:fldCharType="end"/>
        </w:r>
      </w:del>
    </w:p>
    <w:p w:rsidR="0006084D" w:rsidP="00964C57" w14:paraId="195E5D39" w14:textId="77777777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542B1B91" w14:textId="77777777">
      <w:pPr>
        <w:rPr>
          <w:sz w:val="16"/>
        </w:rPr>
      </w:pPr>
    </w:p>
    <w:p w:rsidR="00964C57" w:rsidP="00964C57" w14:paraId="14CD5B93" w14:textId="77777777">
      <w:pPr>
        <w:rPr>
          <w:sz w:val="16"/>
        </w:rPr>
      </w:pPr>
    </w:p>
    <w:sectPr w:rsidSect="00641FF8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D27D17" w14:paraId="5E46438B" w14:textId="77777777">
      <w:pPr>
        <w:spacing w:before="0" w:after="0"/>
      </w:pPr>
      <w:r>
        <w:separator/>
      </w:r>
    </w:p>
  </w:endnote>
  <w:endnote w:type="continuationSeparator" w:id="1">
    <w:p w:rsidR="00D27D17" w14:paraId="5ADC429B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079E0DA4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557DEFA5" w14:textId="77777777">
            <w:pPr>
              <w:spacing w:before="0"/>
            </w:pPr>
          </w:p>
          <w:p w:rsidR="00EF6513" w:rsidRPr="00823578" w:rsidP="00823578" w14:paraId="5B5F6714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125024F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03D6366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27D17" w14:paraId="77E44B1A" w14:textId="77777777">
      <w:pPr>
        <w:spacing w:before="0" w:after="0"/>
      </w:pPr>
      <w:r>
        <w:separator/>
      </w:r>
    </w:p>
  </w:footnote>
  <w:footnote w:type="continuationSeparator" w:id="1">
    <w:p w:rsidR="00D27D17" w14:paraId="12F37C81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52EF8F78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B5FBE64" w14:textId="77777777">
    <w:pPr>
      <w:pStyle w:val="DocTitle"/>
    </w:pPr>
    <w:r>
      <w:t>Customer Relationship Management (CRM) -Procedure</w:t>
    </w:r>
  </w:p>
  <w:p w:rsidR="00B25E5B" w:rsidRPr="00527DB8" w:rsidP="00C454DB" w14:paraId="3317ED54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501738" w:rsidR="00501738">
      <w:rPr>
        <w:szCs w:val="24"/>
      </w:rPr>
      <w:t>Yale Medicine</w:t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7860F5" w:rsidP="007860F5" w14:paraId="37F871AE" w14:textId="77777777">
    <w:pPr>
      <w:spacing w:before="0"/>
      <w:rPr>
        <w:szCs w:val="24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7860F5" w:rsidR="007860F5">
      <w:rPr>
        <w:szCs w:val="24"/>
      </w:rPr>
      <w:t>Associate Director</w:t>
    </w:r>
    <w:r w:rsidR="007860F5">
      <w:rPr>
        <w:szCs w:val="24"/>
      </w:rPr>
      <w:t xml:space="preserve">, </w:t>
    </w:r>
    <w:r w:rsidR="00B8424F">
      <w:rPr>
        <w:szCs w:val="24"/>
      </w:rPr>
      <w:t>Insurance Follow up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512DE299" w14:textId="354A06D9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ins w:id="20" w:author="Meyers, Claudia" w:date="2026-03-16T09:55:00Z">
      <w:r w:rsidR="008241B2">
        <w:rPr>
          <w:b/>
          <w:bCs/>
          <w:szCs w:val="24"/>
        </w:rPr>
        <w:t>0</w:t>
      </w:r>
    </w:ins>
    <w:ins w:id="21" w:author="Meyers, Claudia" w:date="2026-03-16T09:54:00Z">
      <w:r w:rsidR="008241B2">
        <w:t>4/01/2026</w:t>
      </w:r>
    </w:ins>
    <w:del w:id="22" w:author="Meyers, Claudia" w:date="2026-03-16T09:54:00Z">
      <w:r w:rsidR="002B57F8">
        <w:delText>6/23/2025</w:delText>
      </w:r>
    </w:del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F52078"/>
    <w:multiLevelType w:val="hybridMultilevel"/>
    <w:tmpl w:val="BD26DA66"/>
    <w:lvl w:ilvl="0">
      <w:start w:val="1"/>
      <w:numFmt w:val="decimal"/>
      <w:lvlText w:val="%1."/>
      <w:lvlJc w:val="left"/>
      <w:pPr>
        <w:ind w:left="367" w:hanging="225"/>
        <w:jc w:val="left"/>
      </w:pPr>
      <w:rPr>
        <w:rFonts w:ascii="Arial" w:eastAsia="Arial" w:hAnsi="Arial" w:cs="Arial" w:hint="default"/>
        <w:b/>
        <w:bCs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87" w:hanging="3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0" w:hanging="3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0" w:hanging="3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40" w:hanging="3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60" w:hanging="3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0" w:hanging="3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00" w:hanging="3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0" w:hanging="376"/>
      </w:pPr>
      <w:rPr>
        <w:rFonts w:hint="default"/>
        <w:lang w:val="en-US" w:eastAsia="en-US" w:bidi="ar-SA"/>
      </w:rPr>
    </w:lvl>
  </w:abstractNum>
  <w:abstractNum w:abstractNumId="6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1"/>
  </w:num>
  <w:num w:numId="3" w16cid:durableId="1479885800">
    <w:abstractNumId w:val="1"/>
  </w:num>
  <w:num w:numId="4" w16cid:durableId="1457530301">
    <w:abstractNumId w:val="8"/>
  </w:num>
  <w:num w:numId="5" w16cid:durableId="1026715395">
    <w:abstractNumId w:val="9"/>
  </w:num>
  <w:num w:numId="6" w16cid:durableId="1148597849">
    <w:abstractNumId w:val="7"/>
  </w:num>
  <w:num w:numId="7" w16cid:durableId="1623464680">
    <w:abstractNumId w:val="13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10"/>
  </w:num>
  <w:num w:numId="15" w16cid:durableId="218789852">
    <w:abstractNumId w:val="6"/>
  </w:num>
  <w:num w:numId="16" w16cid:durableId="223879086">
    <w:abstractNumId w:val="5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Meyers, Claudia">
    <w15:presenceInfo w15:providerId="AD" w15:userId="S::claudia.meyers@yale.edu::5ed60659-e891-41be-bb29-15384a6693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2F5D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29F9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19FA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289E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59D0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B57F8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2F8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390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1CA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1738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0DA9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1446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A797B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56A8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860F5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C74"/>
    <w:rsid w:val="00814D7A"/>
    <w:rsid w:val="008155E2"/>
    <w:rsid w:val="008173DD"/>
    <w:rsid w:val="00822A6D"/>
    <w:rsid w:val="00823578"/>
    <w:rsid w:val="00823C7B"/>
    <w:rsid w:val="008241B2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4F5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424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D17"/>
    <w:rsid w:val="00D27E55"/>
    <w:rsid w:val="00D27FE8"/>
    <w:rsid w:val="00D349BC"/>
    <w:rsid w:val="00D34EEA"/>
    <w:rsid w:val="00D355F2"/>
    <w:rsid w:val="00D36D0E"/>
    <w:rsid w:val="00D41EDD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37B5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224F"/>
    <w:rsid w:val="00EB4D1F"/>
    <w:rsid w:val="00EB4DAD"/>
    <w:rsid w:val="00EB5783"/>
    <w:rsid w:val="00EB618B"/>
    <w:rsid w:val="00EB7363"/>
    <w:rsid w:val="00EC03D1"/>
    <w:rsid w:val="00EC0ED8"/>
    <w:rsid w:val="00EC17E9"/>
    <w:rsid w:val="00EC4742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B6E3B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ntent Effective Date" w:val="Not Set"/>
    <w:docVar w:name="CorpImageID_0" w:val="2_2%7c1%7c0%7c2%7c2%7c"/>
    <w:docVar w:name="Date Approved" w:val="03/23/2026"/>
    <w:docVar w:name="Date_Approved" w:val="03/23/2026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5AA12F7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Claudia.Meyers@yale.edu" TargetMode="External" /><Relationship Id="rId12" Type="http://schemas.openxmlformats.org/officeDocument/2006/relationships/hyperlink" Target="mailto:Jennifer.%20Canepari@yale.edu" TargetMode="External" /><Relationship Id="rId13" Type="http://schemas.openxmlformats.org/officeDocument/2006/relationships/hyperlink" Target="mailto:Robert.Blount@yale.edu" TargetMode="External" /><Relationship Id="rId14" Type="http://schemas.openxmlformats.org/officeDocument/2006/relationships/footer" Target="footer1.xml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20" Type="http://schemas.microsoft.com/office/2011/relationships/people" Target="peop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4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2184</Characters>
  <Application>Microsoft Office Word</Application>
  <DocSecurity>0</DocSecurity>
  <Lines>59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Customer Relationship Management (CRM) -  Procedure</dc:title>
  <dc:creator>Hettiarachchi, Parami</dc:creator>
  <lastModifiedBy>Meyers, Claudia</lastModifiedBy>
  <revision>2</revision>
  <lastPrinted>2015-08-17T19:29:00.0000000Z</lastPrinted>
  <dcterms:created xsi:type="dcterms:W3CDTF">2026-03-16T13:55:00.0000000Z</dcterms:created>
  <dcterms:modified xsi:type="dcterms:W3CDTF">2026-03-16T13:55:00.0000000Z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