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FE4DE5" w:rsidRPr="00F5028B" w:rsidP="5469CC41" w14:paraId="4AADA286" w14:textId="3BF9D9B6">
      <w:pPr>
        <w:pStyle w:val="NoTable"/>
        <w:rPr>
          <w:rFonts w:asciiTheme="minorHAnsi" w:hAnsiTheme="minorHAnsi"/>
        </w:rPr>
      </w:pPr>
      <w:del w:id="0" w:author="Hettiarachchi, Parami" w:date="2023-06-28T15:34:00Z">
        <w:r w:rsidRPr="5469CC41">
          <w:rPr>
            <w:rFonts w:asciiTheme="minorHAnsi" w:hAnsiTheme="minorHAnsi"/>
          </w:rPr>
          <w:delText xml:space="preserve">                                                             </w:delText>
        </w:r>
      </w:del>
      <w:r w:rsidRPr="5469CC41">
        <w:rPr>
          <w:rFonts w:asciiTheme="minorHAnsi" w:hAnsiTheme="minorHAnsi"/>
        </w:rPr>
        <w:t xml:space="preserve">               </w:t>
      </w:r>
    </w:p>
    <w:p w:rsidR="00011CDF" w:rsidRPr="00617E7D" w:rsidP="00617E7D" w14:paraId="468B0792" w14:textId="017C8F68">
      <w:pPr>
        <w:pStyle w:val="Heading3"/>
        <w:rPr>
          <w:b w:val="0"/>
          <w:bCs w:val="0"/>
          <w:sz w:val="20"/>
        </w:rPr>
      </w:pPr>
      <w:r w:rsidRPr="00617E7D">
        <w:rPr>
          <w:sz w:val="20"/>
        </w:rPr>
        <w:t>Contents</w:t>
      </w:r>
    </w:p>
    <w:p w:rsidR="005943D6" w:rsidRPr="00300A30" w:rsidP="008F3F09" w14:paraId="19004700" w14:textId="1B967C65">
      <w:pPr>
        <w:pStyle w:val="ListParagraph"/>
        <w:numPr>
          <w:ilvl w:val="0"/>
          <w:numId w:val="33"/>
        </w:numPr>
        <w:spacing w:before="40" w:after="40"/>
        <w:rPr>
          <w:rFonts w:cs="Arial"/>
        </w:rPr>
      </w:pPr>
      <w:hyperlink w:anchor="_Overview">
        <w:r w:rsidRPr="70A8A7EE" w:rsidR="527423FD">
          <w:rPr>
            <w:rStyle w:val="Hyperlink"/>
            <w:rFonts w:cs="Arial"/>
          </w:rPr>
          <w:t>Overview</w:t>
        </w:r>
      </w:hyperlink>
    </w:p>
    <w:p w:rsidR="008F3F09" w:rsidRPr="008F3F09" w:rsidP="008F3F09" w14:paraId="7C5315E3" w14:textId="7465691F">
      <w:pPr>
        <w:pStyle w:val="ListParagraph"/>
        <w:numPr>
          <w:ilvl w:val="0"/>
          <w:numId w:val="33"/>
        </w:numPr>
        <w:spacing w:before="40" w:after="40"/>
        <w:rPr>
          <w:rFonts w:cs="Arial"/>
        </w:rPr>
      </w:pPr>
      <w:hyperlink w:anchor="_2._New,_Major">
        <w:r w:rsidRPr="2C5FD1B6" w:rsidR="0DA9A286">
          <w:rPr>
            <w:rStyle w:val="Hyperlink"/>
            <w:rFonts w:cs="Arial"/>
          </w:rPr>
          <w:t>New, Major Revisions, and Required Review Cycles</w:t>
        </w:r>
      </w:hyperlink>
    </w:p>
    <w:p w:rsidR="008F3F09" w:rsidRPr="00CD1347" w:rsidP="008F3F09" w14:paraId="3AF47283" w14:textId="0428FE25">
      <w:pPr>
        <w:pStyle w:val="ListParagraph"/>
        <w:numPr>
          <w:ilvl w:val="0"/>
          <w:numId w:val="33"/>
        </w:numPr>
        <w:spacing w:before="40" w:after="40"/>
        <w:rPr>
          <w:rStyle w:val="Hyperlink"/>
          <w:rFonts w:cs="Arial"/>
          <w:color w:val="auto"/>
          <w:u w:val="none"/>
        </w:rPr>
      </w:pPr>
      <w:hyperlink w:anchor="_New_Draft_Policy">
        <w:r w:rsidRPr="2C5FD1B6" w:rsidR="2A3906E4">
          <w:rPr>
            <w:rStyle w:val="Hyperlink"/>
            <w:rFonts w:cs="Arial"/>
          </w:rPr>
          <w:t>Drafting a New Policy/Procedure/Guideline</w:t>
        </w:r>
      </w:hyperlink>
    </w:p>
    <w:p w:rsidR="00CE449A" w:rsidRPr="008F3F09" w:rsidP="008F3F09" w14:paraId="33AA927B" w14:textId="1274D93A">
      <w:pPr>
        <w:pStyle w:val="ListParagraph"/>
        <w:numPr>
          <w:ilvl w:val="0"/>
          <w:numId w:val="33"/>
        </w:numPr>
        <w:spacing w:before="40" w:after="40"/>
        <w:rPr>
          <w:rFonts w:cs="Arial"/>
        </w:rPr>
      </w:pPr>
      <w:hyperlink w:anchor="_4._Key_Policy/Procedure" w:history="1">
        <w:r w:rsidRPr="009B25CA" w:rsidR="73B56C17">
          <w:rPr>
            <w:rStyle w:val="Hyperlink"/>
            <w:rFonts w:cs="Arial"/>
          </w:rPr>
          <w:t>Key Policy/Procedure Terms</w:t>
        </w:r>
      </w:hyperlink>
      <w:r w:rsidR="73B56C17">
        <w:rPr>
          <w:rStyle w:val="Hyperlink"/>
          <w:rFonts w:cs="Arial"/>
        </w:rPr>
        <w:t xml:space="preserve"> </w:t>
      </w:r>
    </w:p>
    <w:p w:rsidR="008F3F09" w:rsidRPr="008F3F09" w:rsidP="008F3F09" w14:paraId="2AD3F8D0" w14:textId="5329BB5F">
      <w:pPr>
        <w:pStyle w:val="ListParagraph"/>
        <w:numPr>
          <w:ilvl w:val="0"/>
          <w:numId w:val="33"/>
        </w:numPr>
        <w:spacing w:before="40" w:after="40"/>
        <w:rPr>
          <w:rFonts w:cs="Arial"/>
        </w:rPr>
      </w:pPr>
      <w:hyperlink w:anchor="_4._Major_Revisions">
        <w:r w:rsidRPr="70A8A7EE" w:rsidR="527423FD">
          <w:rPr>
            <w:rStyle w:val="Hyperlink"/>
            <w:rFonts w:cs="Arial"/>
          </w:rPr>
          <w:t>Major Revisions or Required Review Cycle</w:t>
        </w:r>
      </w:hyperlink>
    </w:p>
    <w:p w:rsidR="008F3F09" w:rsidRPr="008F3F09" w:rsidP="008F3F09" w14:paraId="68791F49" w14:textId="041D56BF">
      <w:pPr>
        <w:pStyle w:val="ListParagraph"/>
        <w:numPr>
          <w:ilvl w:val="0"/>
          <w:numId w:val="33"/>
        </w:numPr>
        <w:spacing w:before="40" w:after="40"/>
        <w:rPr>
          <w:rFonts w:cs="Arial"/>
        </w:rPr>
      </w:pPr>
      <w:hyperlink w:anchor="_5._Review_and">
        <w:r w:rsidRPr="70A8A7EE" w:rsidR="527423FD">
          <w:rPr>
            <w:rStyle w:val="Hyperlink"/>
            <w:rFonts w:cs="Arial"/>
          </w:rPr>
          <w:t>Review and Approval Process</w:t>
        </w:r>
      </w:hyperlink>
    </w:p>
    <w:p w:rsidR="008F3F09" w:rsidRPr="008F3F09" w:rsidP="008F3F09" w14:paraId="465BBD34" w14:textId="3384F379">
      <w:pPr>
        <w:pStyle w:val="ListParagraph"/>
        <w:numPr>
          <w:ilvl w:val="0"/>
          <w:numId w:val="33"/>
        </w:numPr>
        <w:spacing w:before="40" w:after="40"/>
        <w:rPr>
          <w:rFonts w:cs="Arial"/>
        </w:rPr>
      </w:pPr>
      <w:hyperlink w:anchor="_Toc425929392">
        <w:r w:rsidRPr="70A8A7EE" w:rsidR="527423FD">
          <w:rPr>
            <w:rStyle w:val="Hyperlink"/>
            <w:rFonts w:cs="Arial"/>
          </w:rPr>
          <w:t>Issuance of Approved Documents</w:t>
        </w:r>
      </w:hyperlink>
    </w:p>
    <w:p w:rsidR="008F3F09" w:rsidRPr="00CE449A" w:rsidP="008F3F09" w14:paraId="26E6A908" w14:textId="6AEFA999">
      <w:pPr>
        <w:pStyle w:val="ListParagraph"/>
        <w:numPr>
          <w:ilvl w:val="0"/>
          <w:numId w:val="33"/>
        </w:numPr>
        <w:spacing w:before="40" w:after="40"/>
        <w:rPr>
          <w:rStyle w:val="Hyperlink"/>
          <w:rFonts w:cs="Arial"/>
          <w:color w:val="auto"/>
          <w:u w:val="none"/>
        </w:rPr>
      </w:pPr>
      <w:hyperlink w:anchor="_7._Minor_Revisions">
        <w:r w:rsidRPr="70A8A7EE" w:rsidR="527423FD">
          <w:rPr>
            <w:rStyle w:val="Hyperlink"/>
            <w:rFonts w:cs="Arial"/>
          </w:rPr>
          <w:t>Minor Revisions</w:t>
        </w:r>
      </w:hyperlink>
    </w:p>
    <w:p w:rsidR="003813AA" w:rsidRPr="008C5384" w:rsidP="008F3F09" w14:paraId="074A514A" w14:textId="791B26C5">
      <w:pPr>
        <w:pStyle w:val="ListParagraph"/>
        <w:numPr>
          <w:ilvl w:val="0"/>
          <w:numId w:val="33"/>
        </w:numPr>
        <w:spacing w:before="40" w:after="40"/>
        <w:rPr>
          <w:rFonts w:cs="Arial"/>
        </w:rPr>
      </w:pPr>
      <w:hyperlink w:anchor="_9._Exception_Requests" w:history="1">
        <w:r w:rsidRPr="009B25CA" w:rsidR="1DE06BDA">
          <w:rPr>
            <w:rStyle w:val="Hyperlink"/>
            <w:rFonts w:cs="Arial"/>
          </w:rPr>
          <w:t>Exception Requests</w:t>
        </w:r>
      </w:hyperlink>
    </w:p>
    <w:p w:rsidR="008C5384" w:rsidRPr="00CE449A" w:rsidP="5469CC41" w14:paraId="472C3AF4" w14:textId="70F5850B">
      <w:pPr>
        <w:pStyle w:val="ListParagraph"/>
        <w:numPr>
          <w:ilvl w:val="0"/>
          <w:numId w:val="33"/>
        </w:numPr>
        <w:spacing w:before="40" w:after="40"/>
        <w:rPr>
          <w:rStyle w:val="Hyperlink"/>
          <w:rFonts w:cs="Arial"/>
          <w:color w:val="auto"/>
          <w:u w:val="none"/>
        </w:rPr>
      </w:pPr>
      <w:hyperlink w:anchor="_Contact_Information">
        <w:r w:rsidRPr="70A8A7EE" w:rsidR="274D47DF">
          <w:rPr>
            <w:rStyle w:val="Hyperlink"/>
            <w:rFonts w:cs="Arial"/>
          </w:rPr>
          <w:t>Contact Information</w:t>
        </w:r>
      </w:hyperlink>
    </w:p>
    <w:p w:rsidR="5469CC41" w:rsidRPr="0002172E" w:rsidP="00617E7D" w14:paraId="131185A4" w14:textId="27911D12">
      <w:pPr>
        <w:pStyle w:val="ListParagraph"/>
        <w:numPr>
          <w:ilvl w:val="0"/>
          <w:numId w:val="33"/>
        </w:numPr>
        <w:spacing w:before="40" w:after="40"/>
      </w:pPr>
      <w:hyperlink w:anchor="_11._Related_Information/Documents" w:history="1">
        <w:r w:rsidRPr="009B25CA" w:rsidR="70A8790E">
          <w:rPr>
            <w:rStyle w:val="Hyperlink"/>
            <w:rFonts w:cs="Arial"/>
          </w:rPr>
          <w:t>Related Information/Documents</w:t>
        </w:r>
      </w:hyperlink>
    </w:p>
    <w:p w:rsidR="00FD6B92" w:rsidRPr="00617E7D" w:rsidP="00617E7D" w14:paraId="74A6F8B7" w14:textId="3CDEB8E8">
      <w:pPr>
        <w:pStyle w:val="Heading3"/>
        <w:rPr>
          <w:rFonts w:eastAsia="Arial"/>
          <w:b w:val="0"/>
          <w:bCs w:val="0"/>
          <w:sz w:val="20"/>
        </w:rPr>
      </w:pPr>
      <w:bookmarkStart w:id="1" w:name="_Overview"/>
      <w:bookmarkStart w:id="2" w:name="_1._Overview"/>
      <w:bookmarkStart w:id="3" w:name="_Toc427588753"/>
      <w:bookmarkStart w:id="4" w:name="_Toc432302941"/>
      <w:bookmarkEnd w:id="1"/>
      <w:bookmarkEnd w:id="2"/>
      <w:r w:rsidRPr="00617E7D">
        <w:rPr>
          <w:rFonts w:eastAsia="Arial"/>
          <w:sz w:val="20"/>
        </w:rPr>
        <w:t>1. Overview</w:t>
      </w:r>
      <w:bookmarkEnd w:id="3"/>
    </w:p>
    <w:p w:rsidR="00601FBF" w:rsidRPr="00B66247" w:rsidP="5469CC41" w14:paraId="5B7C916D" w14:textId="0F631498">
      <w:pPr>
        <w:spacing w:before="120" w:after="120"/>
        <w:rPr>
          <w:rFonts w:ascii="Arial" w:hAnsi="Arial" w:cs="Arial"/>
          <w:i/>
          <w:iCs/>
          <w:sz w:val="20"/>
        </w:rPr>
      </w:pPr>
      <w:r w:rsidRPr="00B66247">
        <w:rPr>
          <w:rFonts w:ascii="Arial" w:hAnsi="Arial" w:cs="Arial"/>
          <w:sz w:val="20"/>
        </w:rPr>
        <w:t xml:space="preserve">This procedure </w:t>
      </w:r>
      <w:r w:rsidRPr="00B66247" w:rsidR="05483452">
        <w:rPr>
          <w:rFonts w:ascii="Arial" w:hAnsi="Arial" w:cs="Arial"/>
          <w:sz w:val="20"/>
        </w:rPr>
        <w:t xml:space="preserve">describes the steps </w:t>
      </w:r>
      <w:r w:rsidRPr="00B66247" w:rsidR="2D29D88B">
        <w:rPr>
          <w:rFonts w:ascii="Arial" w:hAnsi="Arial" w:cs="Arial"/>
          <w:sz w:val="20"/>
        </w:rPr>
        <w:t xml:space="preserve">involved in </w:t>
      </w:r>
      <w:r w:rsidRPr="00B66247" w:rsidR="7C683A96">
        <w:rPr>
          <w:rFonts w:ascii="Arial" w:hAnsi="Arial" w:cs="Arial"/>
          <w:sz w:val="20"/>
        </w:rPr>
        <w:t xml:space="preserve">creating </w:t>
      </w:r>
      <w:r w:rsidRPr="00B66247" w:rsidR="05483452">
        <w:rPr>
          <w:rFonts w:ascii="Arial" w:hAnsi="Arial" w:cs="Arial"/>
          <w:sz w:val="20"/>
        </w:rPr>
        <w:t>or revising</w:t>
      </w:r>
      <w:r w:rsidRPr="00B66247" w:rsidR="3908A191">
        <w:rPr>
          <w:rFonts w:ascii="Arial" w:hAnsi="Arial" w:cs="Arial"/>
          <w:sz w:val="20"/>
        </w:rPr>
        <w:t xml:space="preserve"> </w:t>
      </w:r>
      <w:r w:rsidRPr="00B66247" w:rsidR="1E14B804">
        <w:rPr>
          <w:rFonts w:ascii="Arial" w:hAnsi="Arial" w:cs="Arial"/>
          <w:sz w:val="20"/>
        </w:rPr>
        <w:t>YSM</w:t>
      </w:r>
      <w:r w:rsidRPr="00B66247" w:rsidR="4202A97C">
        <w:rPr>
          <w:rFonts w:ascii="Arial" w:hAnsi="Arial" w:cs="Arial"/>
          <w:sz w:val="20"/>
        </w:rPr>
        <w:t xml:space="preserve"> </w:t>
      </w:r>
      <w:r w:rsidRPr="00B66247">
        <w:rPr>
          <w:rFonts w:ascii="Arial" w:hAnsi="Arial" w:cs="Arial"/>
          <w:sz w:val="20"/>
        </w:rPr>
        <w:t>policies</w:t>
      </w:r>
      <w:r w:rsidRPr="00B66247" w:rsidR="00AB167C">
        <w:rPr>
          <w:rFonts w:ascii="Arial" w:hAnsi="Arial" w:cs="Arial"/>
          <w:sz w:val="20"/>
        </w:rPr>
        <w:t xml:space="preserve">, </w:t>
      </w:r>
      <w:r w:rsidRPr="00B66247" w:rsidR="3908A191">
        <w:rPr>
          <w:rFonts w:ascii="Arial" w:hAnsi="Arial" w:cs="Arial"/>
          <w:sz w:val="20"/>
        </w:rPr>
        <w:t>procedures</w:t>
      </w:r>
      <w:r w:rsidRPr="00B66247" w:rsidR="00461649">
        <w:rPr>
          <w:rFonts w:ascii="Arial" w:hAnsi="Arial" w:cs="Arial"/>
          <w:sz w:val="20"/>
        </w:rPr>
        <w:t>,</w:t>
      </w:r>
      <w:r w:rsidRPr="00B66247" w:rsidR="00AB167C">
        <w:rPr>
          <w:rFonts w:ascii="Arial" w:hAnsi="Arial" w:cs="Arial"/>
          <w:sz w:val="20"/>
        </w:rPr>
        <w:t xml:space="preserve"> and Guidelines</w:t>
      </w:r>
      <w:r w:rsidRPr="00B66247" w:rsidR="7E624E5E">
        <w:rPr>
          <w:rFonts w:ascii="Arial" w:hAnsi="Arial" w:cs="Arial"/>
          <w:sz w:val="20"/>
        </w:rPr>
        <w:t>,</w:t>
      </w:r>
      <w:r w:rsidRPr="00B66247" w:rsidR="05483452">
        <w:rPr>
          <w:rFonts w:ascii="Arial" w:hAnsi="Arial" w:cs="Arial"/>
          <w:sz w:val="20"/>
        </w:rPr>
        <w:t xml:space="preserve"> as outlined in </w:t>
      </w:r>
      <w:r w:rsidRPr="00B66247">
        <w:rPr>
          <w:rFonts w:ascii="Arial" w:hAnsi="Arial" w:cs="Arial"/>
          <w:sz w:val="20"/>
          <w:rPrChange w:id="5" w:author="Kozak, Gina" w:date="2023-04-27T09:48:00Z">
            <w:rPr/>
          </w:rPrChange>
        </w:rPr>
        <w:fldChar w:fldCharType="begin"/>
      </w:r>
      <w:r w:rsidRPr="00B66247">
        <w:rPr>
          <w:rFonts w:ascii="Arial" w:hAnsi="Arial" w:cs="Arial"/>
          <w:sz w:val="20"/>
          <w:rPrChange w:id="6" w:author="Kozak, Gina" w:date="2023-04-27T09:48:00Z">
            <w:rPr/>
          </w:rPrChange>
        </w:rPr>
        <w:instrText xml:space="preserve">HYPERLINK </w:instrText>
      </w:r>
      <w:r w:rsidRPr="00B66247">
        <w:rPr>
          <w:rFonts w:ascii="Arial" w:hAnsi="Arial" w:cs="Arial"/>
          <w:sz w:val="20"/>
          <w:rPrChange w:id="7" w:author="Kozak, Gina" w:date="2023-04-27T09:48:00Z">
            <w:rPr/>
          </w:rPrChange>
        </w:rPr>
        <w:instrText>https://yale.navexone.com/content/docview/?docid=508&amp;app=pt&amp;source=doclink</w:instrText>
      </w:r>
      <w:r w:rsidRPr="00B66247">
        <w:rPr>
          <w:rStyle w:val="Hyperlink"/>
          <w:rFonts w:ascii="Arial" w:hAnsi="Arial" w:cs="Arial"/>
          <w:sz w:val="20"/>
        </w:rPr>
        <w:fldChar w:fldCharType="separate"/>
      </w:r>
      <w:r w:rsidRPr="00B66247">
        <w:rPr>
          <w:rStyle w:val="Hyperlink"/>
          <w:rFonts w:ascii="Arial" w:hAnsi="Arial" w:cs="Arial"/>
          <w:sz w:val="20"/>
        </w:rPr>
        <w:t>Development, Revision and Posting of YSM Policies, Procedures and Guidelines - Guidelines</w:t>
      </w:r>
      <w:r w:rsidRPr="00B66247">
        <w:rPr>
          <w:rStyle w:val="Hyperlink"/>
          <w:rFonts w:ascii="Arial" w:hAnsi="Arial" w:cs="Arial"/>
          <w:sz w:val="20"/>
        </w:rPr>
        <w:fldChar w:fldCharType="end"/>
      </w:r>
      <w:r w:rsidRPr="00B66247">
        <w:rPr>
          <w:rFonts w:ascii="Arial" w:hAnsi="Arial" w:cs="Arial"/>
          <w:sz w:val="20"/>
        </w:rPr>
        <w:t xml:space="preserve"> </w:t>
      </w:r>
    </w:p>
    <w:p w:rsidR="007360F5" w:rsidRPr="00B66247" w:rsidP="6297CEAC" w14:paraId="0B32355E" w14:textId="765EF0E1">
      <w:pPr>
        <w:spacing w:before="120" w:after="120"/>
        <w:rPr>
          <w:rFonts w:ascii="Arial" w:hAnsi="Arial" w:cs="Arial"/>
          <w:sz w:val="20"/>
        </w:rPr>
      </w:pPr>
      <w:r w:rsidRPr="6297CEAC">
        <w:rPr>
          <w:rFonts w:ascii="Arial" w:hAnsi="Arial" w:cs="Arial"/>
          <w:sz w:val="20"/>
        </w:rPr>
        <w:t>Any individual or unit who identifies the need for a new policy or pr</w:t>
      </w:r>
      <w:r w:rsidRPr="6297CEAC">
        <w:rPr>
          <w:rFonts w:ascii="Arial" w:hAnsi="Arial" w:cs="Arial"/>
          <w:sz w:val="20"/>
        </w:rPr>
        <w:t xml:space="preserve">ocedure or a major revision to an existing policy, procedure, or guideline, should contact the YSM Senior Policy Analyst at </w:t>
      </w:r>
      <w:hyperlink r:id="rId8">
        <w:r w:rsidRPr="6297CEAC">
          <w:rPr>
            <w:rStyle w:val="Hyperlink"/>
            <w:rFonts w:ascii="Arial" w:hAnsi="Arial" w:cs="Arial"/>
            <w:sz w:val="20"/>
          </w:rPr>
          <w:t>ysm.policy@yale.edu</w:t>
        </w:r>
      </w:hyperlink>
      <w:r w:rsidRPr="6297CEAC">
        <w:rPr>
          <w:rFonts w:ascii="Arial" w:hAnsi="Arial" w:cs="Arial"/>
          <w:sz w:val="20"/>
        </w:rPr>
        <w:t xml:space="preserve">.  The YSM Senior Policy Analyst </w:t>
      </w:r>
      <w:r w:rsidRPr="6297CEAC">
        <w:rPr>
          <w:rFonts w:ascii="Arial" w:hAnsi="Arial" w:cs="Arial"/>
          <w:sz w:val="20"/>
        </w:rPr>
        <w:t>will connect the requestor with their designated Document Administrator/Policy Owner who coordinates the process of developing, reviewing, approving, and posting YSM policies, procedures, and guidelines. The Document Administrator will identify the appropr</w:t>
      </w:r>
      <w:r w:rsidRPr="6297CEAC">
        <w:rPr>
          <w:rFonts w:ascii="Arial" w:hAnsi="Arial" w:cs="Arial"/>
          <w:sz w:val="20"/>
        </w:rPr>
        <w:t>iate Policy Sponsor.</w:t>
      </w:r>
    </w:p>
    <w:p w:rsidR="007360F5" w:rsidRPr="00B66247" w:rsidP="007360F5" w14:paraId="20361258" w14:textId="4E9468E5">
      <w:pPr>
        <w:pStyle w:val="BodyText"/>
        <w:spacing w:before="120" w:after="120"/>
        <w:rPr>
          <w:rFonts w:cs="Arial"/>
        </w:rPr>
      </w:pPr>
      <w:r w:rsidRPr="00B66247">
        <w:rPr>
          <w:rFonts w:cs="Arial"/>
        </w:rPr>
        <w:t>The</w:t>
      </w:r>
      <w:r w:rsidRPr="00B66247" w:rsidR="37AA37B9">
        <w:rPr>
          <w:rFonts w:cs="Arial"/>
        </w:rPr>
        <w:t xml:space="preserve"> Document Administrator</w:t>
      </w:r>
      <w:r w:rsidRPr="00B66247">
        <w:rPr>
          <w:rFonts w:cs="Arial"/>
        </w:rPr>
        <w:t xml:space="preserve"> provides the Policy Sponsor with the following information: </w:t>
      </w:r>
    </w:p>
    <w:p w:rsidR="007360F5" w:rsidRPr="00B66247" w:rsidP="00CE449A" w14:paraId="556A807A" w14:textId="3DDB7131">
      <w:pPr>
        <w:pStyle w:val="BodyText"/>
        <w:numPr>
          <w:ilvl w:val="0"/>
          <w:numId w:val="43"/>
        </w:numPr>
        <w:spacing w:before="120" w:after="120"/>
        <w:rPr>
          <w:rFonts w:cs="Arial"/>
        </w:rPr>
      </w:pPr>
      <w:r w:rsidRPr="00B66247">
        <w:rPr>
          <w:rFonts w:cs="Arial"/>
        </w:rPr>
        <w:t>An overview of the policy</w:t>
      </w:r>
      <w:r w:rsidRPr="00B66247" w:rsidR="00376FCD">
        <w:rPr>
          <w:rFonts w:cs="Arial"/>
        </w:rPr>
        <w:t xml:space="preserve">, procedure, and </w:t>
      </w:r>
      <w:r w:rsidRPr="00B66247" w:rsidR="00EB0EA6">
        <w:rPr>
          <w:rFonts w:cs="Arial"/>
        </w:rPr>
        <w:t xml:space="preserve">guideline </w:t>
      </w:r>
      <w:r w:rsidRPr="00B66247">
        <w:rPr>
          <w:rFonts w:cs="Arial"/>
        </w:rPr>
        <w:t xml:space="preserve">development and approval process and the Policy Sponsor’s role in the process, as outlined in </w:t>
      </w:r>
      <w:hyperlink r:id="rId9" w:history="1">
        <w:r w:rsidRPr="00B66247">
          <w:rPr>
            <w:rStyle w:val="Hyperlink"/>
            <w:rFonts w:cs="Arial"/>
          </w:rPr>
          <w:t>Development, Revision and Posting of YSM Policies, Procedures and Guidelines - Guidelines</w:t>
        </w:r>
      </w:hyperlink>
      <w:r w:rsidRPr="00B66247">
        <w:rPr>
          <w:rFonts w:cs="Arial"/>
        </w:rPr>
        <w:t xml:space="preserve"> </w:t>
      </w:r>
    </w:p>
    <w:p w:rsidR="007360F5" w:rsidRPr="00B66247" w:rsidP="00CE449A" w14:paraId="451CB59C" w14:textId="71DAF9B8">
      <w:pPr>
        <w:pStyle w:val="BodyText"/>
        <w:numPr>
          <w:ilvl w:val="0"/>
          <w:numId w:val="43"/>
        </w:numPr>
        <w:spacing w:before="120" w:after="120"/>
        <w:rPr>
          <w:rFonts w:cs="Arial"/>
        </w:rPr>
      </w:pPr>
      <w:r w:rsidRPr="00B66247">
        <w:rPr>
          <w:rFonts w:cs="Arial"/>
        </w:rPr>
        <w:t>For a new policy</w:t>
      </w:r>
      <w:r w:rsidRPr="00B66247" w:rsidR="00EB0EA6">
        <w:rPr>
          <w:rFonts w:cs="Arial"/>
        </w:rPr>
        <w:t>,</w:t>
      </w:r>
      <w:r w:rsidRPr="00B66247" w:rsidR="00380B8D">
        <w:rPr>
          <w:rFonts w:cs="Arial"/>
        </w:rPr>
        <w:t xml:space="preserve"> procedure</w:t>
      </w:r>
      <w:r w:rsidRPr="00B66247" w:rsidR="003E0318">
        <w:rPr>
          <w:rFonts w:cs="Arial"/>
        </w:rPr>
        <w:t>,</w:t>
      </w:r>
      <w:r w:rsidRPr="00B66247" w:rsidR="00EB0EA6">
        <w:rPr>
          <w:rFonts w:cs="Arial"/>
        </w:rPr>
        <w:t xml:space="preserve"> or guideline</w:t>
      </w:r>
      <w:r w:rsidRPr="00B66247" w:rsidR="00380B8D">
        <w:rPr>
          <w:rFonts w:cs="Arial"/>
        </w:rPr>
        <w:t>,</w:t>
      </w:r>
      <w:r w:rsidRPr="00B66247">
        <w:rPr>
          <w:rFonts w:cs="Arial"/>
        </w:rPr>
        <w:t xml:space="preserve"> the </w:t>
      </w:r>
      <w:r w:rsidRPr="00B66247" w:rsidR="008B2E5D">
        <w:rPr>
          <w:rFonts w:cs="Arial"/>
        </w:rPr>
        <w:t xml:space="preserve">required YSM </w:t>
      </w:r>
      <w:r w:rsidRPr="00B66247">
        <w:rPr>
          <w:rFonts w:cs="Arial"/>
        </w:rPr>
        <w:t>template;</w:t>
      </w:r>
    </w:p>
    <w:p w:rsidR="007360F5" w:rsidRPr="00B66247" w:rsidP="00CE449A" w14:paraId="5919165D" w14:textId="7639F006">
      <w:pPr>
        <w:pStyle w:val="BodyText"/>
        <w:numPr>
          <w:ilvl w:val="0"/>
          <w:numId w:val="43"/>
        </w:numPr>
        <w:spacing w:before="120" w:after="120"/>
        <w:rPr>
          <w:rFonts w:cs="Arial"/>
        </w:rPr>
      </w:pPr>
      <w:r w:rsidRPr="00B66247">
        <w:rPr>
          <w:rFonts w:cs="Arial"/>
        </w:rPr>
        <w:t>For a revision to an existing policy</w:t>
      </w:r>
      <w:r w:rsidRPr="00B66247" w:rsidR="00EB0EA6">
        <w:rPr>
          <w:rFonts w:cs="Arial"/>
        </w:rPr>
        <w:t>,</w:t>
      </w:r>
      <w:r w:rsidRPr="00B66247">
        <w:rPr>
          <w:rFonts w:cs="Arial"/>
        </w:rPr>
        <w:t xml:space="preserve"> procedure</w:t>
      </w:r>
      <w:r w:rsidRPr="00B66247" w:rsidR="003E0318">
        <w:rPr>
          <w:rFonts w:cs="Arial"/>
        </w:rPr>
        <w:t>,</w:t>
      </w:r>
      <w:r w:rsidRPr="00B66247" w:rsidR="00EB0EA6">
        <w:rPr>
          <w:rFonts w:cs="Arial"/>
        </w:rPr>
        <w:t xml:space="preserve"> or guideline</w:t>
      </w:r>
      <w:r w:rsidRPr="00B66247">
        <w:rPr>
          <w:rFonts w:cs="Arial"/>
        </w:rPr>
        <w:t xml:space="preserve">, an editable </w:t>
      </w:r>
      <w:r w:rsidRPr="00B66247" w:rsidR="00193525">
        <w:rPr>
          <w:rFonts w:cs="Arial"/>
        </w:rPr>
        <w:t>format of the existing version</w:t>
      </w:r>
      <w:r w:rsidRPr="00B66247">
        <w:rPr>
          <w:rFonts w:cs="Arial"/>
        </w:rPr>
        <w:t xml:space="preserve">; </w:t>
      </w:r>
    </w:p>
    <w:p w:rsidR="007360F5" w:rsidRPr="00B66247" w:rsidP="00CE449A" w14:paraId="52470F8E" w14:textId="6E885F7D">
      <w:pPr>
        <w:pStyle w:val="BodyText"/>
        <w:numPr>
          <w:ilvl w:val="0"/>
          <w:numId w:val="43"/>
        </w:numPr>
        <w:spacing w:before="120" w:after="120"/>
        <w:rPr>
          <w:rFonts w:cs="Arial"/>
        </w:rPr>
      </w:pPr>
      <w:r w:rsidRPr="00B66247">
        <w:rPr>
          <w:rFonts w:cs="Arial"/>
        </w:rPr>
        <w:t>The number of the policy</w:t>
      </w:r>
      <w:r w:rsidRPr="00B66247" w:rsidR="5DE02249">
        <w:rPr>
          <w:rFonts w:cs="Arial"/>
        </w:rPr>
        <w:t>,</w:t>
      </w:r>
      <w:r w:rsidRPr="00B66247" w:rsidR="33A54633">
        <w:rPr>
          <w:rFonts w:cs="Arial"/>
        </w:rPr>
        <w:t xml:space="preserve"> procedure</w:t>
      </w:r>
      <w:r w:rsidRPr="00B66247" w:rsidR="034C1E2E">
        <w:rPr>
          <w:rFonts w:cs="Arial"/>
        </w:rPr>
        <w:t>,</w:t>
      </w:r>
      <w:r w:rsidRPr="00B66247">
        <w:rPr>
          <w:rFonts w:cs="Arial"/>
        </w:rPr>
        <w:t xml:space="preserve"> </w:t>
      </w:r>
      <w:r w:rsidRPr="00B66247" w:rsidR="5DE02249">
        <w:rPr>
          <w:rFonts w:cs="Arial"/>
        </w:rPr>
        <w:t xml:space="preserve">or guideline </w:t>
      </w:r>
      <w:r w:rsidRPr="00B66247">
        <w:rPr>
          <w:rFonts w:cs="Arial"/>
        </w:rPr>
        <w:t>(all policies</w:t>
      </w:r>
      <w:r w:rsidRPr="00B66247" w:rsidR="5DE02249">
        <w:rPr>
          <w:rFonts w:cs="Arial"/>
        </w:rPr>
        <w:t xml:space="preserve">, </w:t>
      </w:r>
      <w:r w:rsidRPr="00B66247" w:rsidR="33A54633">
        <w:rPr>
          <w:rFonts w:cs="Arial"/>
        </w:rPr>
        <w:t>procedures</w:t>
      </w:r>
      <w:r w:rsidRPr="00B66247" w:rsidR="034C1E2E">
        <w:rPr>
          <w:rFonts w:cs="Arial"/>
        </w:rPr>
        <w:t>,</w:t>
      </w:r>
      <w:r w:rsidRPr="00B66247">
        <w:rPr>
          <w:rFonts w:cs="Arial"/>
        </w:rPr>
        <w:t xml:space="preserve"> </w:t>
      </w:r>
      <w:r w:rsidRPr="00B66247" w:rsidR="5DE02249">
        <w:rPr>
          <w:rFonts w:cs="Arial"/>
        </w:rPr>
        <w:t xml:space="preserve">and guidelines </w:t>
      </w:r>
      <w:r>
        <w:rPr>
          <w:rFonts w:cs="Arial"/>
        </w:rPr>
        <w:t xml:space="preserve">should </w:t>
      </w:r>
      <w:r w:rsidRPr="00B66247">
        <w:rPr>
          <w:rFonts w:cs="Arial"/>
        </w:rPr>
        <w:t xml:space="preserve">follow the </w:t>
      </w:r>
      <w:r w:rsidRPr="00B66247" w:rsidR="4B0A1B0B">
        <w:rPr>
          <w:rFonts w:cs="Arial"/>
        </w:rPr>
        <w:t>PolicyTech</w:t>
      </w:r>
      <w:r w:rsidRPr="00B66247" w:rsidR="2D5B40BC">
        <w:rPr>
          <w:rFonts w:cs="Arial"/>
        </w:rPr>
        <w:t>®</w:t>
      </w:r>
      <w:r w:rsidRPr="00B66247" w:rsidR="5DB7E66C">
        <w:rPr>
          <w:rFonts w:cs="Arial"/>
        </w:rPr>
        <w:t xml:space="preserve"> assigned </w:t>
      </w:r>
      <w:r w:rsidRPr="00B66247">
        <w:rPr>
          <w:rFonts w:cs="Arial"/>
        </w:rPr>
        <w:t>numbering</w:t>
      </w:r>
      <w:r w:rsidRPr="00B66247" w:rsidR="35A29230">
        <w:rPr>
          <w:rFonts w:cs="Arial"/>
        </w:rPr>
        <w:t xml:space="preserve"> and YSM document naming</w:t>
      </w:r>
      <w:r w:rsidRPr="00B66247">
        <w:rPr>
          <w:rFonts w:cs="Arial"/>
        </w:rPr>
        <w:t xml:space="preserve"> </w:t>
      </w:r>
      <w:r w:rsidRPr="00B66247" w:rsidR="3A244D3D">
        <w:rPr>
          <w:rFonts w:cs="Arial"/>
        </w:rPr>
        <w:t>approach</w:t>
      </w:r>
      <w:r w:rsidRPr="00B66247">
        <w:rPr>
          <w:rFonts w:cs="Arial"/>
        </w:rPr>
        <w:t>)</w:t>
      </w:r>
      <w:r w:rsidRPr="00B66247" w:rsidR="33A54633">
        <w:rPr>
          <w:rFonts w:cs="Arial"/>
        </w:rPr>
        <w:t>; and</w:t>
      </w:r>
      <w:r w:rsidRPr="00B66247" w:rsidR="0A3C89B6">
        <w:rPr>
          <w:rFonts w:cs="Arial"/>
        </w:rPr>
        <w:t xml:space="preserve"> the identities of other known policies</w:t>
      </w:r>
      <w:r w:rsidRPr="00B66247" w:rsidR="35CBFD0F">
        <w:rPr>
          <w:rFonts w:cs="Arial"/>
        </w:rPr>
        <w:t xml:space="preserve"> and</w:t>
      </w:r>
      <w:r w:rsidRPr="00B66247" w:rsidR="0A3C89B6">
        <w:rPr>
          <w:rFonts w:cs="Arial"/>
        </w:rPr>
        <w:t xml:space="preserve"> procedures</w:t>
      </w:r>
      <w:r w:rsidRPr="00B66247" w:rsidR="35CBFD0F">
        <w:rPr>
          <w:rFonts w:cs="Arial"/>
        </w:rPr>
        <w:t xml:space="preserve"> or</w:t>
      </w:r>
      <w:r w:rsidRPr="00B66247" w:rsidR="0A3C89B6">
        <w:rPr>
          <w:rFonts w:cs="Arial"/>
        </w:rPr>
        <w:t xml:space="preserve"> stakeholders that the Policy Sponsor should be aware of because they may affect or be affected by the new or revised policy, procedure, or </w:t>
      </w:r>
      <w:r w:rsidRPr="00B66247" w:rsidR="779C3DF5">
        <w:rPr>
          <w:rFonts w:cs="Arial"/>
        </w:rPr>
        <w:t>guideline</w:t>
      </w:r>
      <w:r w:rsidRPr="00B66247" w:rsidR="0A3C89B6">
        <w:rPr>
          <w:rFonts w:cs="Arial"/>
        </w:rPr>
        <w:t xml:space="preserve">.  </w:t>
      </w:r>
    </w:p>
    <w:p w:rsidR="006D3CA9" w:rsidRPr="00300A30" w:rsidP="00EF63A2" w14:paraId="7579931C" w14:textId="3D4985F0">
      <w:pPr>
        <w:pStyle w:val="Heading3"/>
        <w:rPr>
          <w:rFonts w:cs="Arial"/>
          <w:sz w:val="20"/>
        </w:rPr>
      </w:pPr>
      <w:bookmarkStart w:id="8" w:name="_Toc425929388"/>
      <w:bookmarkStart w:id="9" w:name="_Policy_Proposal"/>
      <w:bookmarkStart w:id="10" w:name="_Proposing_New_Policies"/>
      <w:bookmarkStart w:id="11" w:name="_2._Proposing_New"/>
      <w:bookmarkStart w:id="12" w:name="_2._New,_Major"/>
      <w:bookmarkEnd w:id="8"/>
      <w:bookmarkEnd w:id="9"/>
      <w:bookmarkEnd w:id="10"/>
      <w:bookmarkEnd w:id="11"/>
      <w:bookmarkEnd w:id="12"/>
      <w:r w:rsidRPr="00300A30">
        <w:rPr>
          <w:rFonts w:cs="Arial"/>
          <w:sz w:val="20"/>
        </w:rPr>
        <w:t xml:space="preserve">2. </w:t>
      </w:r>
      <w:r w:rsidRPr="00300A30" w:rsidR="00891F12">
        <w:rPr>
          <w:rFonts w:cs="Arial"/>
          <w:sz w:val="20"/>
        </w:rPr>
        <w:t>New</w:t>
      </w:r>
      <w:r w:rsidRPr="00300A30" w:rsidR="00597288">
        <w:rPr>
          <w:rFonts w:cs="Arial"/>
          <w:sz w:val="20"/>
        </w:rPr>
        <w:t>,</w:t>
      </w:r>
      <w:r w:rsidRPr="00300A30" w:rsidR="00C8622C">
        <w:rPr>
          <w:rFonts w:cs="Arial"/>
          <w:sz w:val="20"/>
        </w:rPr>
        <w:t xml:space="preserve"> Major Revisions</w:t>
      </w:r>
      <w:r w:rsidRPr="00300A30" w:rsidR="24DF10C5">
        <w:rPr>
          <w:rFonts w:cs="Arial"/>
          <w:sz w:val="20"/>
        </w:rPr>
        <w:t xml:space="preserve"> </w:t>
      </w:r>
      <w:r w:rsidRPr="00300A30" w:rsidR="00891F12">
        <w:rPr>
          <w:rFonts w:cs="Arial"/>
          <w:sz w:val="20"/>
        </w:rPr>
        <w:t>and</w:t>
      </w:r>
      <w:r w:rsidRPr="00300A30" w:rsidR="24DF10C5">
        <w:rPr>
          <w:rFonts w:cs="Arial"/>
          <w:sz w:val="20"/>
        </w:rPr>
        <w:t xml:space="preserve"> Required Review </w:t>
      </w:r>
      <w:r w:rsidRPr="70A8A7EE" w:rsidR="06A512DA">
        <w:rPr>
          <w:rFonts w:cs="Arial"/>
          <w:sz w:val="20"/>
        </w:rPr>
        <w:t>Cycle</w:t>
      </w:r>
      <w:r w:rsidRPr="70A8A7EE" w:rsidR="61E1CA62">
        <w:rPr>
          <w:rFonts w:cs="Arial"/>
          <w:sz w:val="20"/>
        </w:rPr>
        <w:t>s</w:t>
      </w:r>
    </w:p>
    <w:p w:rsidR="00D87202" w:rsidP="460165F8" w14:paraId="43C605CD" w14:textId="1F0AEA6F">
      <w:pPr>
        <w:spacing w:before="120" w:after="120"/>
        <w:rPr>
          <w:rFonts w:ascii="Arial" w:hAnsi="Arial" w:cs="Arial"/>
          <w:sz w:val="20"/>
        </w:rPr>
      </w:pPr>
      <w:r w:rsidRPr="00300A30">
        <w:rPr>
          <w:rFonts w:ascii="Arial" w:hAnsi="Arial" w:cs="Arial"/>
          <w:sz w:val="20"/>
        </w:rPr>
        <w:t>Policy/</w:t>
      </w:r>
      <w:r w:rsidRPr="00300A30" w:rsidR="00C75416">
        <w:rPr>
          <w:rFonts w:ascii="Arial" w:hAnsi="Arial" w:cs="Arial"/>
          <w:sz w:val="20"/>
        </w:rPr>
        <w:t>p</w:t>
      </w:r>
      <w:r w:rsidRPr="00300A30">
        <w:rPr>
          <w:rFonts w:ascii="Arial" w:hAnsi="Arial" w:cs="Arial"/>
          <w:sz w:val="20"/>
        </w:rPr>
        <w:t>rocedure</w:t>
      </w:r>
      <w:r w:rsidR="00973930">
        <w:rPr>
          <w:rFonts w:ascii="Arial" w:hAnsi="Arial" w:cs="Arial"/>
          <w:sz w:val="20"/>
        </w:rPr>
        <w:t>/guideline</w:t>
      </w:r>
      <w:r w:rsidRPr="00300A30">
        <w:rPr>
          <w:rFonts w:ascii="Arial" w:hAnsi="Arial" w:cs="Arial"/>
          <w:sz w:val="20"/>
        </w:rPr>
        <w:t xml:space="preserve"> </w:t>
      </w:r>
      <w:r w:rsidRPr="00300A30" w:rsidR="00C75416">
        <w:rPr>
          <w:rFonts w:ascii="Arial" w:hAnsi="Arial" w:cs="Arial"/>
          <w:sz w:val="20"/>
        </w:rPr>
        <w:t>p</w:t>
      </w:r>
      <w:r w:rsidRPr="00300A30">
        <w:rPr>
          <w:rFonts w:ascii="Arial" w:hAnsi="Arial" w:cs="Arial"/>
          <w:sz w:val="20"/>
        </w:rPr>
        <w:t>roposals</w:t>
      </w:r>
      <w:r w:rsidRPr="00300A30" w:rsidR="00BD7EE9">
        <w:rPr>
          <w:rFonts w:ascii="Arial" w:hAnsi="Arial" w:cs="Arial"/>
          <w:sz w:val="20"/>
        </w:rPr>
        <w:t xml:space="preserve"> are required for new</w:t>
      </w:r>
      <w:r w:rsidRPr="00300A30" w:rsidR="6039B244">
        <w:rPr>
          <w:rFonts w:ascii="Arial" w:hAnsi="Arial" w:cs="Arial"/>
          <w:sz w:val="20"/>
        </w:rPr>
        <w:t xml:space="preserve">, </w:t>
      </w:r>
      <w:r w:rsidRPr="00300A30" w:rsidR="00BD7EE9">
        <w:rPr>
          <w:rFonts w:ascii="Arial" w:hAnsi="Arial" w:cs="Arial"/>
          <w:sz w:val="20"/>
        </w:rPr>
        <w:t>major revisions</w:t>
      </w:r>
      <w:r w:rsidRPr="00300A30" w:rsidR="6039B244">
        <w:rPr>
          <w:rFonts w:ascii="Arial" w:hAnsi="Arial" w:cs="Arial"/>
          <w:sz w:val="20"/>
        </w:rPr>
        <w:t>,</w:t>
      </w:r>
      <w:r w:rsidRPr="00300A30" w:rsidR="6564559B">
        <w:rPr>
          <w:rFonts w:ascii="Arial" w:hAnsi="Arial" w:cs="Arial"/>
          <w:sz w:val="20"/>
        </w:rPr>
        <w:t xml:space="preserve"> </w:t>
      </w:r>
      <w:r w:rsidRPr="00300A30">
        <w:rPr>
          <w:rFonts w:ascii="Arial" w:hAnsi="Arial" w:cs="Arial"/>
          <w:sz w:val="20"/>
        </w:rPr>
        <w:t>and</w:t>
      </w:r>
      <w:r w:rsidRPr="00300A30" w:rsidR="6564559B">
        <w:rPr>
          <w:rFonts w:ascii="Arial" w:hAnsi="Arial" w:cs="Arial"/>
          <w:sz w:val="20"/>
        </w:rPr>
        <w:t xml:space="preserve"> required review</w:t>
      </w:r>
      <w:r w:rsidRPr="00300A30" w:rsidR="005F3098">
        <w:rPr>
          <w:rFonts w:ascii="Arial" w:hAnsi="Arial" w:cs="Arial"/>
          <w:sz w:val="20"/>
        </w:rPr>
        <w:t xml:space="preserve">s </w:t>
      </w:r>
      <w:r w:rsidRPr="00300A30">
        <w:rPr>
          <w:rFonts w:ascii="Arial" w:hAnsi="Arial" w:cs="Arial"/>
          <w:sz w:val="20"/>
        </w:rPr>
        <w:t>of YSM policy</w:t>
      </w:r>
      <w:r w:rsidRPr="00300A30" w:rsidR="00891F12">
        <w:rPr>
          <w:rFonts w:ascii="Arial" w:hAnsi="Arial" w:cs="Arial"/>
          <w:sz w:val="20"/>
        </w:rPr>
        <w:t>,</w:t>
      </w:r>
      <w:r w:rsidRPr="00300A30">
        <w:rPr>
          <w:rFonts w:ascii="Arial" w:hAnsi="Arial" w:cs="Arial"/>
          <w:sz w:val="20"/>
        </w:rPr>
        <w:t xml:space="preserve"> </w:t>
      </w:r>
      <w:r w:rsidRPr="00973930" w:rsidR="00973930">
        <w:rPr>
          <w:rFonts w:ascii="Arial" w:hAnsi="Arial" w:cs="Arial"/>
          <w:sz w:val="20"/>
        </w:rPr>
        <w:t>procedures,</w:t>
      </w:r>
      <w:r w:rsidRPr="00300A30" w:rsidR="00891F12">
        <w:rPr>
          <w:rFonts w:ascii="Arial" w:hAnsi="Arial" w:cs="Arial"/>
          <w:sz w:val="20"/>
        </w:rPr>
        <w:t xml:space="preserve"> and guidelines</w:t>
      </w:r>
      <w:r w:rsidRPr="00300A30" w:rsidR="6039B244">
        <w:rPr>
          <w:rFonts w:ascii="Arial" w:hAnsi="Arial" w:cs="Arial"/>
          <w:sz w:val="20"/>
        </w:rPr>
        <w:t>.</w:t>
      </w:r>
      <w:r w:rsidRPr="00300A30" w:rsidR="5DABCB6E">
        <w:rPr>
          <w:rFonts w:ascii="Arial" w:hAnsi="Arial" w:cs="Arial"/>
          <w:sz w:val="20"/>
        </w:rPr>
        <w:t xml:space="preserve"> Policy proposals are not required for minor revisions to existing </w:t>
      </w:r>
      <w:r w:rsidRPr="00300A30" w:rsidR="74270FCF">
        <w:rPr>
          <w:rFonts w:ascii="Arial" w:hAnsi="Arial" w:cs="Arial"/>
          <w:sz w:val="20"/>
        </w:rPr>
        <w:t>YSM</w:t>
      </w:r>
      <w:r w:rsidRPr="00300A30" w:rsidR="5DABCB6E">
        <w:rPr>
          <w:rFonts w:ascii="Arial" w:hAnsi="Arial" w:cs="Arial"/>
          <w:sz w:val="20"/>
        </w:rPr>
        <w:t xml:space="preserve"> policies</w:t>
      </w:r>
      <w:r w:rsidRPr="00300A30" w:rsidR="00891F12">
        <w:rPr>
          <w:rFonts w:ascii="Arial" w:hAnsi="Arial" w:cs="Arial"/>
          <w:sz w:val="20"/>
        </w:rPr>
        <w:t>,</w:t>
      </w:r>
      <w:r w:rsidRPr="00300A30" w:rsidR="00C75416">
        <w:rPr>
          <w:rFonts w:ascii="Arial" w:hAnsi="Arial" w:cs="Arial"/>
          <w:sz w:val="20"/>
        </w:rPr>
        <w:t xml:space="preserve"> </w:t>
      </w:r>
      <w:r w:rsidRPr="00D40E9F" w:rsidR="00D40E9F">
        <w:rPr>
          <w:rFonts w:ascii="Arial" w:hAnsi="Arial" w:cs="Arial"/>
          <w:sz w:val="20"/>
        </w:rPr>
        <w:t>procedures,</w:t>
      </w:r>
      <w:r w:rsidRPr="00300A30" w:rsidR="00891F12">
        <w:rPr>
          <w:rFonts w:ascii="Arial" w:hAnsi="Arial" w:cs="Arial"/>
          <w:sz w:val="20"/>
        </w:rPr>
        <w:t xml:space="preserve"> or guidelines</w:t>
      </w:r>
      <w:r w:rsidRPr="00300A30" w:rsidR="5DABCB6E">
        <w:rPr>
          <w:rFonts w:ascii="Arial" w:hAnsi="Arial" w:cs="Arial"/>
          <w:sz w:val="20"/>
        </w:rPr>
        <w:t xml:space="preserve">.  Minor revisions include clarifications, non-substantive changes, and updates to reflect, for example, new position titles, new contact information, or new website addresses.  </w:t>
      </w:r>
    </w:p>
    <w:p w:rsidR="00C8622C" w:rsidRPr="00127453" w:rsidP="6297CEAC" w14:paraId="5132E1D7" w14:textId="5389EC09">
      <w:pPr>
        <w:spacing w:before="120" w:after="120"/>
        <w:rPr>
          <w:rFonts w:ascii="Arial" w:hAnsi="Arial" w:cs="Arial"/>
          <w:sz w:val="20"/>
        </w:rPr>
      </w:pPr>
      <w:r w:rsidRPr="6297CEAC">
        <w:rPr>
          <w:rFonts w:ascii="Arial" w:hAnsi="Arial" w:cs="Arial"/>
          <w:sz w:val="20"/>
        </w:rPr>
        <w:t xml:space="preserve">Policy proposals are to be documented on a </w:t>
      </w:r>
      <w:hyperlink r:id="rId10" w:history="1">
        <w:r w:rsidRPr="6297CEAC">
          <w:rPr>
            <w:rStyle w:val="Hyperlink"/>
            <w:rFonts w:ascii="Arial" w:hAnsi="Arial" w:cs="Arial"/>
            <w:sz w:val="20"/>
          </w:rPr>
          <w:t>YSM Policy/Procedure/Guideline Proposal - Form</w:t>
        </w:r>
      </w:hyperlink>
      <w:r w:rsidRPr="6297CEAC">
        <w:rPr>
          <w:rFonts w:ascii="Arial" w:hAnsi="Arial" w:cs="Arial"/>
          <w:sz w:val="20"/>
        </w:rPr>
        <w:t xml:space="preserve">. The Policy Sponsor, or their designee, should work with their Document Administrator/Policy Owner to </w:t>
      </w:r>
      <w:r w:rsidRPr="6297CEAC">
        <w:rPr>
          <w:rFonts w:ascii="Arial" w:hAnsi="Arial" w:cs="Arial"/>
          <w:sz w:val="20"/>
        </w:rPr>
        <w:t xml:space="preserve">develop a policy/procedure/guideline proposal that contains, at a minimum, the following information: </w:t>
      </w:r>
    </w:p>
    <w:p w:rsidR="00B672AE" w:rsidRPr="00127453" w:rsidP="00CE449A" w14:paraId="1CD22F43" w14:textId="00D05D33">
      <w:pPr>
        <w:numPr>
          <w:ilvl w:val="0"/>
          <w:numId w:val="42"/>
        </w:numPr>
        <w:spacing w:before="120" w:after="120"/>
        <w:rPr>
          <w:rFonts w:ascii="Arial" w:hAnsi="Arial" w:cs="Arial"/>
          <w:sz w:val="20"/>
        </w:rPr>
      </w:pPr>
      <w:r w:rsidRPr="00127453">
        <w:rPr>
          <w:rFonts w:ascii="Arial" w:hAnsi="Arial" w:cs="Arial"/>
          <w:sz w:val="20"/>
        </w:rPr>
        <w:t xml:space="preserve">The </w:t>
      </w:r>
      <w:r w:rsidRPr="00127453" w:rsidR="00731C56">
        <w:rPr>
          <w:rFonts w:ascii="Arial" w:hAnsi="Arial" w:cs="Arial"/>
          <w:sz w:val="20"/>
        </w:rPr>
        <w:t>background, justification</w:t>
      </w:r>
      <w:r w:rsidRPr="00127453" w:rsidR="00567F11">
        <w:rPr>
          <w:rFonts w:ascii="Arial" w:hAnsi="Arial" w:cs="Arial"/>
          <w:sz w:val="20"/>
        </w:rPr>
        <w:t>,</w:t>
      </w:r>
      <w:r w:rsidRPr="00127453" w:rsidR="00731C56">
        <w:rPr>
          <w:rFonts w:ascii="Arial" w:hAnsi="Arial" w:cs="Arial"/>
          <w:sz w:val="20"/>
        </w:rPr>
        <w:t xml:space="preserve"> and likely impact</w:t>
      </w:r>
      <w:r w:rsidRPr="00127453">
        <w:rPr>
          <w:rFonts w:ascii="Arial" w:hAnsi="Arial" w:cs="Arial"/>
          <w:sz w:val="20"/>
        </w:rPr>
        <w:t xml:space="preserve"> of the new </w:t>
      </w:r>
      <w:r w:rsidRPr="00127453" w:rsidR="00567F11">
        <w:rPr>
          <w:rFonts w:ascii="Arial" w:hAnsi="Arial" w:cs="Arial"/>
          <w:sz w:val="20"/>
        </w:rPr>
        <w:t>or revised</w:t>
      </w:r>
      <w:r w:rsidRPr="00127453">
        <w:rPr>
          <w:rFonts w:ascii="Arial" w:hAnsi="Arial" w:cs="Arial"/>
          <w:sz w:val="20"/>
        </w:rPr>
        <w:t xml:space="preserve"> policy</w:t>
      </w:r>
      <w:r w:rsidRPr="00127453" w:rsidR="00701004">
        <w:rPr>
          <w:rFonts w:ascii="Arial" w:hAnsi="Arial" w:cs="Arial"/>
          <w:sz w:val="20"/>
        </w:rPr>
        <w:t>/procedure</w:t>
      </w:r>
      <w:r w:rsidRPr="00127453" w:rsidR="00DD0C3D">
        <w:rPr>
          <w:rFonts w:ascii="Arial" w:hAnsi="Arial" w:cs="Arial"/>
          <w:sz w:val="20"/>
        </w:rPr>
        <w:t>/guideline</w:t>
      </w:r>
      <w:r w:rsidRPr="00127453" w:rsidR="00A805F2">
        <w:rPr>
          <w:rFonts w:ascii="Arial" w:hAnsi="Arial" w:cs="Arial"/>
          <w:sz w:val="20"/>
        </w:rPr>
        <w:t>;</w:t>
      </w:r>
    </w:p>
    <w:p w:rsidR="6297CEAC" w:rsidP="6297CEAC" w14:paraId="50490EF2" w14:textId="6BC2FE4D">
      <w:pPr>
        <w:pStyle w:val="ListParagraph"/>
        <w:numPr>
          <w:ilvl w:val="0"/>
          <w:numId w:val="42"/>
        </w:numPr>
        <w:spacing w:before="120" w:after="120"/>
        <w:rPr>
          <w:rFonts w:cs="Arial"/>
        </w:rPr>
      </w:pPr>
      <w:r w:rsidRPr="6297CEAC">
        <w:rPr>
          <w:rFonts w:cs="Arial"/>
        </w:rPr>
        <w:t>The proposed (or previous) stakeholders (those who wil</w:t>
      </w:r>
      <w:r w:rsidRPr="6297CEAC">
        <w:rPr>
          <w:rFonts w:cs="Arial"/>
        </w:rPr>
        <w:t>l be affected by the policy/procedure/guideline, as well as subject matter experts) to be consulted when drafting the policy/procedure/guideline; and</w:t>
      </w:r>
      <w:r>
        <w:br/>
      </w:r>
    </w:p>
    <w:p w:rsidR="00B672AE" w:rsidRPr="00127453" w:rsidP="00CE449A" w14:paraId="77CF3350" w14:textId="046E6565">
      <w:pPr>
        <w:pStyle w:val="ListParagraph"/>
        <w:numPr>
          <w:ilvl w:val="0"/>
          <w:numId w:val="42"/>
        </w:numPr>
        <w:spacing w:before="120" w:after="120"/>
        <w:rPr>
          <w:rFonts w:cs="Arial"/>
        </w:rPr>
      </w:pPr>
      <w:r w:rsidRPr="6297CEAC">
        <w:rPr>
          <w:rFonts w:cs="Arial"/>
        </w:rPr>
        <w:t xml:space="preserve">The proposed (or previous) Responsible Official(s) and the Responsible Office(s), as defined in </w:t>
      </w:r>
      <w:hyperlink r:id="rId11">
        <w:r w:rsidRPr="6297CEAC">
          <w:rPr>
            <w:rStyle w:val="Hyperlink"/>
          </w:rPr>
          <w:t>Development, Revision and Posting of YSM Policies, Procedures and Guidelines - Guidelines</w:t>
        </w:r>
      </w:hyperlink>
      <w:r>
        <w:t xml:space="preserve"> </w:t>
      </w:r>
    </w:p>
    <w:p w:rsidR="00037071" w:rsidRPr="00300A30" w:rsidP="4B00DA6F" w14:paraId="5FFA9460" w14:textId="0DA07C0E">
      <w:pPr>
        <w:spacing w:before="120"/>
        <w:rPr>
          <w:rFonts w:ascii="Arial" w:hAnsi="Arial" w:cs="Arial"/>
          <w:sz w:val="20"/>
        </w:rPr>
      </w:pPr>
      <w:r w:rsidRPr="00127453">
        <w:rPr>
          <w:rFonts w:ascii="Arial" w:hAnsi="Arial" w:cs="Arial"/>
          <w:sz w:val="20"/>
        </w:rPr>
        <w:t>T</w:t>
      </w:r>
      <w:r w:rsidRPr="00127453" w:rsidR="00901D63">
        <w:rPr>
          <w:rFonts w:ascii="Arial" w:hAnsi="Arial" w:cs="Arial"/>
          <w:sz w:val="20"/>
        </w:rPr>
        <w:t>he Policy Sponsor</w:t>
      </w:r>
      <w:r w:rsidRPr="00127453" w:rsidR="006C1B76">
        <w:rPr>
          <w:rFonts w:ascii="Arial" w:hAnsi="Arial" w:cs="Arial"/>
          <w:sz w:val="20"/>
        </w:rPr>
        <w:t xml:space="preserve">, or </w:t>
      </w:r>
      <w:r w:rsidRPr="00127453" w:rsidR="00DA69C5">
        <w:rPr>
          <w:rFonts w:ascii="Arial" w:hAnsi="Arial" w:cs="Arial"/>
          <w:sz w:val="20"/>
        </w:rPr>
        <w:t>their</w:t>
      </w:r>
      <w:r w:rsidRPr="00127453" w:rsidR="006C1B76">
        <w:rPr>
          <w:rFonts w:ascii="Arial" w:hAnsi="Arial" w:cs="Arial"/>
          <w:sz w:val="20"/>
        </w:rPr>
        <w:t xml:space="preserve"> designee,</w:t>
      </w:r>
      <w:r w:rsidRPr="00127453" w:rsidR="00901D63">
        <w:rPr>
          <w:rFonts w:ascii="Arial" w:hAnsi="Arial" w:cs="Arial"/>
          <w:sz w:val="20"/>
        </w:rPr>
        <w:t xml:space="preserve"> presents the policy proposal to the </w:t>
      </w:r>
      <w:r w:rsidRPr="00127453">
        <w:rPr>
          <w:rFonts w:ascii="Arial" w:hAnsi="Arial" w:cs="Arial"/>
          <w:sz w:val="20"/>
        </w:rPr>
        <w:t>Document</w:t>
      </w:r>
      <w:r w:rsidRPr="00300A30">
        <w:rPr>
          <w:rFonts w:ascii="Arial" w:hAnsi="Arial" w:cs="Arial"/>
          <w:sz w:val="20"/>
        </w:rPr>
        <w:t xml:space="preserve"> Specific Policy Review Committee</w:t>
      </w:r>
      <w:r w:rsidRPr="00300A30" w:rsidR="61A83C0F">
        <w:rPr>
          <w:rFonts w:ascii="Arial" w:hAnsi="Arial" w:cs="Arial"/>
          <w:sz w:val="20"/>
        </w:rPr>
        <w:t xml:space="preserve"> (DSRC).</w:t>
      </w:r>
    </w:p>
    <w:p w:rsidR="00B672AE" w:rsidRPr="00300A30" w:rsidP="4B00DA6F" w14:paraId="3F2ECC14" w14:textId="546EDCF3">
      <w:pPr>
        <w:spacing w:before="120" w:after="120"/>
        <w:rPr>
          <w:rFonts w:ascii="Arial" w:hAnsi="Arial" w:cs="Arial"/>
          <w:sz w:val="20"/>
        </w:rPr>
      </w:pPr>
      <w:r w:rsidRPr="00300A30">
        <w:rPr>
          <w:rFonts w:ascii="Arial" w:hAnsi="Arial" w:cs="Arial"/>
          <w:sz w:val="20"/>
        </w:rPr>
        <w:t xml:space="preserve">The </w:t>
      </w:r>
      <w:r w:rsidRPr="00300A30" w:rsidR="78C8CDA3">
        <w:rPr>
          <w:rFonts w:ascii="Arial" w:hAnsi="Arial" w:cs="Arial"/>
          <w:sz w:val="20"/>
        </w:rPr>
        <w:t>DSRC</w:t>
      </w:r>
      <w:r w:rsidRPr="00300A30">
        <w:rPr>
          <w:rFonts w:ascii="Arial" w:hAnsi="Arial" w:cs="Arial"/>
          <w:sz w:val="20"/>
        </w:rPr>
        <w:t xml:space="preserve"> </w:t>
      </w:r>
      <w:r w:rsidRPr="00300A30" w:rsidR="378DB88C">
        <w:rPr>
          <w:rFonts w:ascii="Arial" w:hAnsi="Arial" w:cs="Arial"/>
          <w:sz w:val="20"/>
        </w:rPr>
        <w:t>reviews</w:t>
      </w:r>
      <w:r w:rsidRPr="00300A30">
        <w:rPr>
          <w:rFonts w:ascii="Arial" w:hAnsi="Arial" w:cs="Arial"/>
          <w:sz w:val="20"/>
        </w:rPr>
        <w:t xml:space="preserve"> all aspects of the proposal</w:t>
      </w:r>
      <w:r w:rsidRPr="00300A30" w:rsidR="007249FF">
        <w:rPr>
          <w:rFonts w:ascii="Arial" w:hAnsi="Arial" w:cs="Arial"/>
          <w:sz w:val="20"/>
        </w:rPr>
        <w:t>.</w:t>
      </w:r>
      <w:r w:rsidRPr="00300A30" w:rsidR="378DB88C">
        <w:rPr>
          <w:rFonts w:ascii="Arial" w:hAnsi="Arial" w:cs="Arial"/>
          <w:sz w:val="20"/>
        </w:rPr>
        <w:t xml:space="preserve"> </w:t>
      </w:r>
      <w:r w:rsidRPr="00300A30" w:rsidR="5DABCB6E">
        <w:rPr>
          <w:rFonts w:ascii="Arial" w:hAnsi="Arial" w:cs="Arial"/>
          <w:sz w:val="20"/>
        </w:rPr>
        <w:t xml:space="preserve"> Only once the </w:t>
      </w:r>
      <w:r w:rsidRPr="00300A30" w:rsidR="78C8CDA3">
        <w:rPr>
          <w:rFonts w:ascii="Arial" w:hAnsi="Arial" w:cs="Arial"/>
          <w:sz w:val="20"/>
        </w:rPr>
        <w:t>DSRC</w:t>
      </w:r>
      <w:r w:rsidRPr="00300A30" w:rsidR="5DABCB6E">
        <w:rPr>
          <w:rFonts w:ascii="Arial" w:hAnsi="Arial" w:cs="Arial"/>
          <w:sz w:val="20"/>
        </w:rPr>
        <w:t xml:space="preserve"> approves the policy</w:t>
      </w:r>
      <w:r w:rsidRPr="00300A30" w:rsidR="00C43C22">
        <w:rPr>
          <w:rFonts w:ascii="Arial" w:hAnsi="Arial" w:cs="Arial"/>
          <w:sz w:val="20"/>
        </w:rPr>
        <w:t>/procedure</w:t>
      </w:r>
      <w:r w:rsidRPr="00300A30" w:rsidR="008E0B20">
        <w:rPr>
          <w:rFonts w:ascii="Arial" w:hAnsi="Arial" w:cs="Arial"/>
          <w:sz w:val="20"/>
        </w:rPr>
        <w:t>/guideline</w:t>
      </w:r>
      <w:r w:rsidRPr="00300A30" w:rsidR="5DABCB6E">
        <w:rPr>
          <w:rFonts w:ascii="Arial" w:hAnsi="Arial" w:cs="Arial"/>
          <w:sz w:val="20"/>
        </w:rPr>
        <w:t xml:space="preserve"> proposal may the Policy Sponsor proceed to </w:t>
      </w:r>
      <w:r w:rsidRPr="5469CC41" w:rsidR="00503250">
        <w:rPr>
          <w:rFonts w:ascii="Arial" w:hAnsi="Arial" w:cs="Arial"/>
          <w:sz w:val="20"/>
        </w:rPr>
        <w:t xml:space="preserve">the </w:t>
      </w:r>
      <w:r w:rsidRPr="00300A30" w:rsidR="5DABCB6E">
        <w:rPr>
          <w:rFonts w:ascii="Arial" w:hAnsi="Arial" w:cs="Arial"/>
          <w:sz w:val="20"/>
        </w:rPr>
        <w:t>drafting</w:t>
      </w:r>
      <w:r w:rsidRPr="00300A30" w:rsidR="40FAAEA8">
        <w:rPr>
          <w:rFonts w:ascii="Arial" w:hAnsi="Arial" w:cs="Arial"/>
          <w:sz w:val="20"/>
        </w:rPr>
        <w:t>/revision</w:t>
      </w:r>
      <w:r w:rsidRPr="00300A30" w:rsidR="5DABCB6E">
        <w:rPr>
          <w:rFonts w:ascii="Arial" w:hAnsi="Arial" w:cs="Arial"/>
          <w:sz w:val="20"/>
        </w:rPr>
        <w:t xml:space="preserve"> phase.</w:t>
      </w:r>
    </w:p>
    <w:p w:rsidR="000C570F" w:rsidRPr="00300A30" w:rsidP="00EF63A2" w14:paraId="359A66F4" w14:textId="52D6E8D1">
      <w:pPr>
        <w:pStyle w:val="Heading3"/>
        <w:rPr>
          <w:rFonts w:cs="Arial"/>
          <w:sz w:val="20"/>
        </w:rPr>
      </w:pPr>
      <w:bookmarkStart w:id="13" w:name="_New_Draft_Policy"/>
      <w:bookmarkStart w:id="14" w:name="_Drafting_a_New"/>
      <w:bookmarkStart w:id="15" w:name="_3._Drafting_a"/>
      <w:bookmarkStart w:id="16" w:name="_Toc427588755"/>
      <w:bookmarkEnd w:id="13"/>
      <w:bookmarkEnd w:id="14"/>
      <w:bookmarkEnd w:id="15"/>
      <w:r w:rsidRPr="00300A30">
        <w:rPr>
          <w:rFonts w:cs="Arial"/>
          <w:sz w:val="20"/>
        </w:rPr>
        <w:t xml:space="preserve">3. </w:t>
      </w:r>
      <w:r w:rsidRPr="00300A30" w:rsidR="00DA69C5">
        <w:rPr>
          <w:rFonts w:cs="Arial"/>
          <w:sz w:val="20"/>
        </w:rPr>
        <w:t xml:space="preserve">Drafting a </w:t>
      </w:r>
      <w:r w:rsidRPr="00300A30" w:rsidR="003B57D2">
        <w:rPr>
          <w:rFonts w:cs="Arial"/>
          <w:sz w:val="20"/>
        </w:rPr>
        <w:t>New</w:t>
      </w:r>
      <w:r w:rsidRPr="00300A30" w:rsidR="00D83049">
        <w:rPr>
          <w:rFonts w:cs="Arial"/>
          <w:sz w:val="20"/>
        </w:rPr>
        <w:t xml:space="preserve"> </w:t>
      </w:r>
      <w:r w:rsidRPr="00300A30" w:rsidR="008F29BF">
        <w:rPr>
          <w:rFonts w:cs="Arial"/>
          <w:sz w:val="20"/>
        </w:rPr>
        <w:t>Policy</w:t>
      </w:r>
      <w:bookmarkEnd w:id="16"/>
      <w:r w:rsidRPr="00300A30" w:rsidR="00DF14F0">
        <w:rPr>
          <w:rFonts w:cs="Arial"/>
          <w:sz w:val="20"/>
        </w:rPr>
        <w:t>/Procedure</w:t>
      </w:r>
      <w:r w:rsidRPr="00300A30" w:rsidR="008E0B20">
        <w:rPr>
          <w:rFonts w:cs="Arial"/>
          <w:sz w:val="20"/>
        </w:rPr>
        <w:t>/Guideline</w:t>
      </w:r>
      <w:r>
        <w:tab/>
      </w:r>
    </w:p>
    <w:p w:rsidR="004069B9" w:rsidRPr="00300A30" w:rsidP="008115C4" w14:paraId="7F6C657B" w14:textId="3C1F3510">
      <w:pPr>
        <w:spacing w:before="120" w:after="120"/>
        <w:rPr>
          <w:rFonts w:ascii="Arial" w:hAnsi="Arial" w:cs="Arial"/>
          <w:sz w:val="20"/>
        </w:rPr>
      </w:pPr>
      <w:r w:rsidRPr="00300A30">
        <w:rPr>
          <w:rFonts w:ascii="Arial" w:hAnsi="Arial" w:cs="Arial"/>
          <w:sz w:val="20"/>
        </w:rPr>
        <w:t>After the</w:t>
      </w:r>
      <w:r w:rsidRPr="00300A30" w:rsidR="001970F4">
        <w:rPr>
          <w:rFonts w:ascii="Arial" w:hAnsi="Arial" w:cs="Arial"/>
          <w:sz w:val="20"/>
        </w:rPr>
        <w:t xml:space="preserve"> </w:t>
      </w:r>
      <w:r w:rsidR="002F6F38">
        <w:rPr>
          <w:rFonts w:ascii="Arial" w:hAnsi="Arial" w:cs="Arial"/>
          <w:sz w:val="20"/>
        </w:rPr>
        <w:t xml:space="preserve">new </w:t>
      </w:r>
      <w:r w:rsidRPr="00300A30" w:rsidR="001970F4">
        <w:rPr>
          <w:rFonts w:ascii="Arial" w:hAnsi="Arial" w:cs="Arial"/>
          <w:sz w:val="20"/>
        </w:rPr>
        <w:t>policy</w:t>
      </w:r>
      <w:r w:rsidRPr="00300A30" w:rsidR="000678F1">
        <w:rPr>
          <w:rFonts w:ascii="Arial" w:hAnsi="Arial" w:cs="Arial"/>
          <w:sz w:val="20"/>
        </w:rPr>
        <w:t>/procedure</w:t>
      </w:r>
      <w:r w:rsidRPr="00300A30">
        <w:rPr>
          <w:rFonts w:ascii="Arial" w:hAnsi="Arial" w:cs="Arial"/>
          <w:sz w:val="20"/>
        </w:rPr>
        <w:t>/guideline</w:t>
      </w:r>
      <w:r w:rsidRPr="00300A30" w:rsidR="001970F4">
        <w:rPr>
          <w:rFonts w:ascii="Arial" w:hAnsi="Arial" w:cs="Arial"/>
          <w:sz w:val="20"/>
        </w:rPr>
        <w:t xml:space="preserve"> proposal is finalized</w:t>
      </w:r>
      <w:r w:rsidRPr="00300A30" w:rsidR="00DA69C5">
        <w:rPr>
          <w:rFonts w:ascii="Arial" w:hAnsi="Arial" w:cs="Arial"/>
          <w:sz w:val="20"/>
        </w:rPr>
        <w:t xml:space="preserve"> and approved</w:t>
      </w:r>
      <w:r w:rsidRPr="00300A30" w:rsidR="00A54DD0">
        <w:rPr>
          <w:rFonts w:ascii="Arial" w:hAnsi="Arial" w:cs="Arial"/>
          <w:sz w:val="20"/>
        </w:rPr>
        <w:t xml:space="preserve"> by the </w:t>
      </w:r>
      <w:r w:rsidRPr="00300A30" w:rsidR="00037071">
        <w:rPr>
          <w:rFonts w:ascii="Arial" w:hAnsi="Arial" w:cs="Arial"/>
          <w:sz w:val="20"/>
        </w:rPr>
        <w:t>DSRC</w:t>
      </w:r>
      <w:r w:rsidRPr="00300A30" w:rsidR="001970F4">
        <w:rPr>
          <w:rFonts w:ascii="Arial" w:hAnsi="Arial" w:cs="Arial"/>
          <w:sz w:val="20"/>
        </w:rPr>
        <w:t>, t</w:t>
      </w:r>
      <w:r w:rsidRPr="00300A30">
        <w:rPr>
          <w:rFonts w:ascii="Arial" w:hAnsi="Arial" w:cs="Arial"/>
          <w:sz w:val="20"/>
        </w:rPr>
        <w:t>he Policy Sponsor</w:t>
      </w:r>
      <w:r w:rsidRPr="00300A30" w:rsidR="001970F4">
        <w:rPr>
          <w:rFonts w:ascii="Arial" w:hAnsi="Arial" w:cs="Arial"/>
          <w:sz w:val="20"/>
        </w:rPr>
        <w:t xml:space="preserve">, or </w:t>
      </w:r>
      <w:r w:rsidRPr="00300A30" w:rsidR="00DA69C5">
        <w:rPr>
          <w:rFonts w:ascii="Arial" w:hAnsi="Arial" w:cs="Arial"/>
          <w:sz w:val="20"/>
        </w:rPr>
        <w:t xml:space="preserve">their </w:t>
      </w:r>
      <w:r w:rsidRPr="00300A30" w:rsidR="001970F4">
        <w:rPr>
          <w:rFonts w:ascii="Arial" w:hAnsi="Arial" w:cs="Arial"/>
          <w:sz w:val="20"/>
        </w:rPr>
        <w:t>designee,</w:t>
      </w:r>
      <w:r w:rsidRPr="00300A30" w:rsidR="004968D4">
        <w:rPr>
          <w:rFonts w:ascii="Arial" w:hAnsi="Arial" w:cs="Arial"/>
          <w:sz w:val="20"/>
        </w:rPr>
        <w:t xml:space="preserve"> </w:t>
      </w:r>
      <w:r w:rsidRPr="00300A30">
        <w:rPr>
          <w:rFonts w:ascii="Arial" w:hAnsi="Arial" w:cs="Arial"/>
          <w:sz w:val="20"/>
        </w:rPr>
        <w:t xml:space="preserve">is </w:t>
      </w:r>
      <w:r w:rsidRPr="00300A30">
        <w:rPr>
          <w:rFonts w:ascii="Arial" w:hAnsi="Arial" w:cs="Arial"/>
          <w:sz w:val="20"/>
        </w:rPr>
        <w:t>responsible for:</w:t>
      </w:r>
    </w:p>
    <w:p w:rsidR="004069B9" w:rsidRPr="00300A30" w:rsidP="00CE449A" w14:paraId="7C7E2919" w14:textId="6A14F584">
      <w:pPr>
        <w:pStyle w:val="ListParagraph"/>
        <w:numPr>
          <w:ilvl w:val="0"/>
          <w:numId w:val="41"/>
        </w:numPr>
        <w:spacing w:before="120" w:after="120"/>
        <w:contextualSpacing w:val="0"/>
        <w:rPr>
          <w:rFonts w:cs="Arial"/>
        </w:rPr>
      </w:pPr>
      <w:r w:rsidRPr="00300A30">
        <w:rPr>
          <w:rFonts w:cs="Arial"/>
        </w:rPr>
        <w:t xml:space="preserve">Drafting the </w:t>
      </w:r>
      <w:r w:rsidRPr="00300A30" w:rsidR="00440421">
        <w:rPr>
          <w:rFonts w:cs="Arial"/>
        </w:rPr>
        <w:t xml:space="preserve">new </w:t>
      </w:r>
      <w:r w:rsidRPr="00300A30">
        <w:rPr>
          <w:rFonts w:cs="Arial"/>
        </w:rPr>
        <w:t>policy</w:t>
      </w:r>
      <w:r w:rsidRPr="00300A30" w:rsidR="000678F1">
        <w:rPr>
          <w:rFonts w:cs="Arial"/>
        </w:rPr>
        <w:t>/procedure</w:t>
      </w:r>
      <w:r w:rsidRPr="00300A30" w:rsidR="00DF2F4E">
        <w:rPr>
          <w:rFonts w:cs="Arial"/>
        </w:rPr>
        <w:t>/guideline</w:t>
      </w:r>
      <w:r w:rsidRPr="00300A30">
        <w:rPr>
          <w:rFonts w:cs="Arial"/>
        </w:rPr>
        <w:t xml:space="preserve"> and setting a schedule for completion; </w:t>
      </w:r>
    </w:p>
    <w:p w:rsidR="004069B9" w:rsidRPr="00300A30" w:rsidP="6297CEAC" w14:paraId="0EFBA962" w14:textId="616A8ADB">
      <w:pPr>
        <w:pStyle w:val="ListParagraph"/>
        <w:numPr>
          <w:ilvl w:val="0"/>
          <w:numId w:val="41"/>
        </w:numPr>
        <w:spacing w:before="120" w:after="120"/>
        <w:rPr>
          <w:rFonts w:cs="Arial"/>
        </w:rPr>
      </w:pPr>
      <w:r w:rsidRPr="6297CEAC">
        <w:rPr>
          <w:rFonts w:cs="Arial"/>
        </w:rPr>
        <w:t>Obtaining input from stakeholders during the drafting phase;</w:t>
      </w:r>
      <w:r w:rsidR="00A25DBD">
        <w:br/>
      </w:r>
      <w:r w:rsidRPr="6297CEAC">
        <w:rPr>
          <w:rFonts w:cs="Arial"/>
        </w:rPr>
        <w:t xml:space="preserve"> </w:t>
      </w:r>
    </w:p>
    <w:p w:rsidR="004069B9" w:rsidRPr="00300A30" w:rsidP="00CE449A" w14:paraId="679DCD78" w14:textId="0A7FB1C9">
      <w:pPr>
        <w:pStyle w:val="ListParagraph"/>
        <w:numPr>
          <w:ilvl w:val="0"/>
          <w:numId w:val="41"/>
        </w:numPr>
        <w:spacing w:before="120" w:after="120"/>
        <w:rPr>
          <w:rFonts w:cs="Arial"/>
        </w:rPr>
      </w:pPr>
      <w:r w:rsidRPr="6297CEAC">
        <w:rPr>
          <w:rFonts w:cs="Arial"/>
        </w:rPr>
        <w:t xml:space="preserve">Seeking assistance from the Document Administrator/Policy Owner with any of the policy </w:t>
      </w:r>
      <w:r w:rsidRPr="6297CEAC">
        <w:rPr>
          <w:rFonts w:cs="Arial"/>
        </w:rPr>
        <w:t>solution workflow tasks involved in developing the draft document (e.g., writing, reviewing, etc.);</w:t>
      </w:r>
      <w:r w:rsidR="00A25DBD">
        <w:br/>
      </w:r>
      <w:r w:rsidRPr="6297CEAC">
        <w:rPr>
          <w:rFonts w:cs="Arial"/>
        </w:rPr>
        <w:t xml:space="preserve"> </w:t>
      </w:r>
    </w:p>
    <w:p w:rsidR="004069B9" w:rsidRPr="00300A30" w:rsidP="00CE449A" w14:paraId="2BE06FA1" w14:textId="733E30B1">
      <w:pPr>
        <w:pStyle w:val="ListParagraph"/>
        <w:numPr>
          <w:ilvl w:val="0"/>
          <w:numId w:val="41"/>
        </w:numPr>
        <w:spacing w:before="120" w:after="120"/>
        <w:contextualSpacing w:val="0"/>
        <w:rPr>
          <w:rFonts w:cs="Arial"/>
        </w:rPr>
      </w:pPr>
      <w:r w:rsidRPr="00300A30">
        <w:rPr>
          <w:rFonts w:cs="Arial"/>
        </w:rPr>
        <w:t xml:space="preserve">Apprising the Responsible Official, </w:t>
      </w:r>
      <w:r w:rsidRPr="00300A30" w:rsidR="001970F4">
        <w:rPr>
          <w:rFonts w:cs="Arial"/>
        </w:rPr>
        <w:t>or</w:t>
      </w:r>
      <w:r w:rsidRPr="00300A30">
        <w:rPr>
          <w:rFonts w:cs="Arial"/>
        </w:rPr>
        <w:t xml:space="preserve"> </w:t>
      </w:r>
      <w:r w:rsidRPr="00300A30" w:rsidR="00E63C4C">
        <w:rPr>
          <w:rFonts w:cs="Arial"/>
        </w:rPr>
        <w:t>their</w:t>
      </w:r>
      <w:r w:rsidRPr="00300A30" w:rsidR="001970F4">
        <w:rPr>
          <w:rFonts w:cs="Arial"/>
        </w:rPr>
        <w:t xml:space="preserve"> designee</w:t>
      </w:r>
      <w:r w:rsidRPr="00300A30">
        <w:rPr>
          <w:rFonts w:cs="Arial"/>
        </w:rPr>
        <w:t xml:space="preserve">, of progress and issues, as appropriate; </w:t>
      </w:r>
      <w:r w:rsidRPr="00300A30" w:rsidR="001B5AC9">
        <w:rPr>
          <w:rFonts w:cs="Arial"/>
        </w:rPr>
        <w:t>and</w:t>
      </w:r>
    </w:p>
    <w:p w:rsidR="00F51E4F" w:rsidRPr="00300A30" w:rsidP="00CE449A" w14:paraId="66845297" w14:textId="1443780A">
      <w:pPr>
        <w:pStyle w:val="ListParagraph"/>
        <w:numPr>
          <w:ilvl w:val="0"/>
          <w:numId w:val="41"/>
        </w:numPr>
        <w:spacing w:before="120" w:after="120"/>
        <w:contextualSpacing w:val="0"/>
        <w:rPr>
          <w:rFonts w:cs="Arial"/>
        </w:rPr>
      </w:pPr>
      <w:r w:rsidRPr="00300A30">
        <w:rPr>
          <w:rFonts w:cs="Arial"/>
        </w:rPr>
        <w:t xml:space="preserve">Indicating when the draft is ready for presentation to the </w:t>
      </w:r>
      <w:r w:rsidRPr="00300A30" w:rsidR="00037071">
        <w:rPr>
          <w:rFonts w:cs="Arial"/>
        </w:rPr>
        <w:t>DSRC</w:t>
      </w:r>
      <w:r w:rsidRPr="00300A30" w:rsidR="004069B9">
        <w:rPr>
          <w:rFonts w:cs="Arial"/>
        </w:rPr>
        <w:t xml:space="preserve">.  </w:t>
      </w:r>
    </w:p>
    <w:p w:rsidR="00754032" w:rsidRPr="00300A30" w:rsidP="4B00DA6F" w14:paraId="3BC72C98" w14:textId="106E50B4">
      <w:pPr>
        <w:spacing w:before="120" w:after="120"/>
        <w:rPr>
          <w:rFonts w:ascii="Arial" w:hAnsi="Arial" w:cs="Arial"/>
          <w:sz w:val="20"/>
        </w:rPr>
      </w:pPr>
      <w:r w:rsidRPr="00300A30">
        <w:rPr>
          <w:rFonts w:ascii="Arial" w:hAnsi="Arial" w:cs="Arial"/>
          <w:sz w:val="20"/>
        </w:rPr>
        <w:t xml:space="preserve">The </w:t>
      </w:r>
      <w:r w:rsidRPr="00300A30" w:rsidR="00340AF8">
        <w:rPr>
          <w:rFonts w:ascii="Arial" w:hAnsi="Arial" w:cs="Arial"/>
          <w:sz w:val="20"/>
        </w:rPr>
        <w:t xml:space="preserve">new </w:t>
      </w:r>
      <w:r w:rsidRPr="00300A30">
        <w:rPr>
          <w:rFonts w:ascii="Arial" w:hAnsi="Arial" w:cs="Arial"/>
          <w:sz w:val="20"/>
        </w:rPr>
        <w:t>policy</w:t>
      </w:r>
      <w:r w:rsidRPr="00300A30" w:rsidR="007A030E">
        <w:rPr>
          <w:rFonts w:ascii="Arial" w:hAnsi="Arial" w:cs="Arial"/>
          <w:sz w:val="20"/>
        </w:rPr>
        <w:t>/procedure</w:t>
      </w:r>
      <w:r w:rsidRPr="00300A30" w:rsidR="008F43B3">
        <w:rPr>
          <w:rFonts w:ascii="Arial" w:hAnsi="Arial" w:cs="Arial"/>
          <w:sz w:val="20"/>
        </w:rPr>
        <w:t xml:space="preserve">/guideline </w:t>
      </w:r>
      <w:r>
        <w:rPr>
          <w:rFonts w:ascii="Arial" w:hAnsi="Arial" w:cs="Arial"/>
          <w:sz w:val="20"/>
        </w:rPr>
        <w:t>should</w:t>
      </w:r>
      <w:r w:rsidRPr="00300A30">
        <w:rPr>
          <w:rFonts w:ascii="Arial" w:hAnsi="Arial" w:cs="Arial"/>
          <w:sz w:val="20"/>
        </w:rPr>
        <w:t xml:space="preserve"> be prepared using the </w:t>
      </w:r>
      <w:r w:rsidRPr="00300A30" w:rsidR="00554DA3">
        <w:rPr>
          <w:rFonts w:ascii="Arial" w:hAnsi="Arial" w:cs="Arial"/>
          <w:sz w:val="20"/>
        </w:rPr>
        <w:t>approved YSM template</w:t>
      </w:r>
      <w:r w:rsidRPr="00300A30" w:rsidR="002B175D">
        <w:rPr>
          <w:rFonts w:ascii="Arial" w:hAnsi="Arial" w:cs="Arial"/>
          <w:sz w:val="20"/>
        </w:rPr>
        <w:t xml:space="preserve">.  </w:t>
      </w:r>
      <w:r w:rsidRPr="00300A30" w:rsidR="758A0F5A">
        <w:rPr>
          <w:rFonts w:ascii="Arial" w:hAnsi="Arial" w:cs="Arial"/>
          <w:sz w:val="20"/>
        </w:rPr>
        <w:t xml:space="preserve">The Document Administrator/Policy Owner can provide the Policy Sponsor with the required YSM template. </w:t>
      </w:r>
      <w:r w:rsidRPr="00300A30">
        <w:rPr>
          <w:rFonts w:ascii="Arial" w:hAnsi="Arial" w:cs="Arial"/>
          <w:sz w:val="20"/>
        </w:rPr>
        <w:t xml:space="preserve">This template </w:t>
      </w:r>
      <w:r w:rsidRPr="00300A30" w:rsidR="0091676E">
        <w:rPr>
          <w:rFonts w:ascii="Arial" w:hAnsi="Arial" w:cs="Arial"/>
          <w:sz w:val="20"/>
        </w:rPr>
        <w:t>includes</w:t>
      </w:r>
      <w:r w:rsidRPr="00300A30">
        <w:rPr>
          <w:rFonts w:ascii="Arial" w:hAnsi="Arial" w:cs="Arial"/>
          <w:sz w:val="20"/>
        </w:rPr>
        <w:t xml:space="preserve"> the type of information that </w:t>
      </w:r>
      <w:r w:rsidRPr="00300A30" w:rsidR="003C73AC">
        <w:rPr>
          <w:rFonts w:ascii="Arial" w:hAnsi="Arial" w:cs="Arial"/>
          <w:sz w:val="20"/>
        </w:rPr>
        <w:t xml:space="preserve">may be </w:t>
      </w:r>
      <w:r w:rsidRPr="00300A30">
        <w:rPr>
          <w:rFonts w:ascii="Arial" w:hAnsi="Arial" w:cs="Arial"/>
          <w:sz w:val="20"/>
        </w:rPr>
        <w:t xml:space="preserve">needed for each </w:t>
      </w:r>
      <w:r w:rsidRPr="00300A30" w:rsidR="00E429D6">
        <w:rPr>
          <w:rFonts w:ascii="Arial" w:hAnsi="Arial" w:cs="Arial"/>
          <w:sz w:val="20"/>
        </w:rPr>
        <w:t>YSM</w:t>
      </w:r>
      <w:r w:rsidRPr="00300A30" w:rsidR="00A54DD0">
        <w:rPr>
          <w:rFonts w:ascii="Arial" w:hAnsi="Arial" w:cs="Arial"/>
          <w:sz w:val="20"/>
        </w:rPr>
        <w:t xml:space="preserve"> </w:t>
      </w:r>
      <w:r w:rsidRPr="00300A30">
        <w:rPr>
          <w:rFonts w:ascii="Arial" w:hAnsi="Arial" w:cs="Arial"/>
          <w:sz w:val="20"/>
        </w:rPr>
        <w:t>policy,</w:t>
      </w:r>
      <w:r w:rsidRPr="00300A30" w:rsidR="007A030E">
        <w:rPr>
          <w:rFonts w:ascii="Arial" w:hAnsi="Arial" w:cs="Arial"/>
          <w:sz w:val="20"/>
        </w:rPr>
        <w:t xml:space="preserve"> procedure</w:t>
      </w:r>
      <w:r w:rsidR="00503250">
        <w:rPr>
          <w:rFonts w:ascii="Arial" w:hAnsi="Arial" w:cs="Arial"/>
          <w:sz w:val="20"/>
        </w:rPr>
        <w:t>,</w:t>
      </w:r>
      <w:r w:rsidRPr="00300A30">
        <w:rPr>
          <w:rFonts w:ascii="Arial" w:hAnsi="Arial" w:cs="Arial"/>
          <w:sz w:val="20"/>
        </w:rPr>
        <w:t xml:space="preserve"> or guideline and the appropriate layout to ensure consistency </w:t>
      </w:r>
      <w:r w:rsidRPr="00300A30" w:rsidR="00EE49F3">
        <w:rPr>
          <w:rFonts w:ascii="Arial" w:hAnsi="Arial" w:cs="Arial"/>
          <w:sz w:val="20"/>
        </w:rPr>
        <w:t xml:space="preserve">among </w:t>
      </w:r>
      <w:r w:rsidRPr="00300A30" w:rsidR="00E429D6">
        <w:rPr>
          <w:rFonts w:ascii="Arial" w:hAnsi="Arial" w:cs="Arial"/>
          <w:sz w:val="20"/>
        </w:rPr>
        <w:t>YSM</w:t>
      </w:r>
      <w:r w:rsidRPr="00300A30" w:rsidR="00A54DD0">
        <w:rPr>
          <w:rFonts w:ascii="Arial" w:hAnsi="Arial" w:cs="Arial"/>
          <w:sz w:val="20"/>
        </w:rPr>
        <w:t xml:space="preserve"> </w:t>
      </w:r>
      <w:r w:rsidRPr="00300A30">
        <w:rPr>
          <w:rFonts w:ascii="Arial" w:hAnsi="Arial" w:cs="Arial"/>
          <w:sz w:val="20"/>
        </w:rPr>
        <w:t>documents</w:t>
      </w:r>
      <w:r w:rsidRPr="00300A30" w:rsidR="007F14E2">
        <w:rPr>
          <w:rFonts w:ascii="Arial" w:hAnsi="Arial" w:cs="Arial"/>
          <w:sz w:val="20"/>
        </w:rPr>
        <w:t xml:space="preserve">.  </w:t>
      </w:r>
    </w:p>
    <w:p w:rsidR="00365F15" w:rsidRPr="00C43DBD" w:rsidP="2C5FD1B6" w14:paraId="0B8A3D74" w14:textId="4011DAC1">
      <w:pPr>
        <w:pStyle w:val="Heading3"/>
        <w:rPr>
          <w:rFonts w:cs="Arial"/>
          <w:sz w:val="20"/>
        </w:rPr>
      </w:pPr>
      <w:bookmarkStart w:id="17" w:name="_4._Key_Policy/Procedure"/>
      <w:bookmarkEnd w:id="17"/>
      <w:r w:rsidRPr="2C5FD1B6">
        <w:rPr>
          <w:rFonts w:cs="Arial"/>
          <w:sz w:val="20"/>
        </w:rPr>
        <w:t xml:space="preserve">4. </w:t>
      </w:r>
      <w:r w:rsidRPr="00617E7D" w:rsidR="2CACFBE9">
        <w:rPr>
          <w:rFonts w:cs="Arial"/>
          <w:sz w:val="20"/>
        </w:rPr>
        <w:t>Key Policy</w:t>
      </w:r>
      <w:r w:rsidRPr="00617E7D" w:rsidR="6FC71636">
        <w:rPr>
          <w:rFonts w:cs="Arial"/>
          <w:sz w:val="20"/>
        </w:rPr>
        <w:t>/Procedure</w:t>
      </w:r>
      <w:r w:rsidRPr="00617E7D" w:rsidR="2CACFBE9">
        <w:rPr>
          <w:rFonts w:cs="Arial"/>
          <w:sz w:val="20"/>
        </w:rPr>
        <w:t xml:space="preserve"> Terms</w:t>
      </w:r>
      <w:r w:rsidRPr="00997ACD" w:rsidR="2CACFBE9">
        <w:rPr>
          <w:rFonts w:cs="Arial"/>
          <w:sz w:val="20"/>
        </w:rPr>
        <w:t>:</w:t>
      </w:r>
      <w:r w:rsidRPr="2C5FD1B6" w:rsidR="2CACFBE9">
        <w:rPr>
          <w:rFonts w:cs="Arial"/>
          <w:sz w:val="20"/>
        </w:rPr>
        <w:t xml:space="preserve"> </w:t>
      </w:r>
    </w:p>
    <w:p w:rsidR="4563DA31" w:rsidRPr="00C43DBD" w:rsidP="68935897" w14:paraId="547CBC00" w14:textId="54941BD5">
      <w:pPr>
        <w:spacing w:before="120" w:after="120"/>
        <w:rPr>
          <w:rFonts w:ascii="Arial" w:hAnsi="Arial" w:cs="Arial"/>
          <w:sz w:val="20"/>
        </w:rPr>
      </w:pPr>
      <w:r w:rsidRPr="00C43DBD">
        <w:rPr>
          <w:rFonts w:ascii="Arial" w:hAnsi="Arial" w:cs="Arial"/>
          <w:sz w:val="20"/>
        </w:rPr>
        <w:t>To standardize YSM’s policy</w:t>
      </w:r>
      <w:r w:rsidRPr="00C43DBD" w:rsidR="00754032">
        <w:rPr>
          <w:rFonts w:ascii="Arial" w:hAnsi="Arial" w:cs="Arial"/>
          <w:sz w:val="20"/>
        </w:rPr>
        <w:t xml:space="preserve">, </w:t>
      </w:r>
      <w:r w:rsidRPr="00C43DBD">
        <w:rPr>
          <w:rFonts w:ascii="Arial" w:hAnsi="Arial" w:cs="Arial"/>
          <w:sz w:val="20"/>
        </w:rPr>
        <w:t>procedure</w:t>
      </w:r>
      <w:r w:rsidRPr="00C43DBD" w:rsidR="00503250">
        <w:rPr>
          <w:rFonts w:ascii="Arial" w:hAnsi="Arial" w:cs="Arial"/>
          <w:sz w:val="20"/>
        </w:rPr>
        <w:t>,</w:t>
      </w:r>
      <w:r w:rsidRPr="00C43DBD" w:rsidR="00754032">
        <w:rPr>
          <w:rFonts w:ascii="Arial" w:hAnsi="Arial" w:cs="Arial"/>
          <w:sz w:val="20"/>
        </w:rPr>
        <w:t xml:space="preserve"> and guideline</w:t>
      </w:r>
      <w:r w:rsidRPr="00C43DBD">
        <w:rPr>
          <w:rFonts w:ascii="Arial" w:hAnsi="Arial" w:cs="Arial"/>
          <w:sz w:val="20"/>
        </w:rPr>
        <w:t xml:space="preserve"> process the following terms </w:t>
      </w:r>
      <w:r w:rsidRPr="00C43DBD" w:rsidR="00365F15">
        <w:rPr>
          <w:rFonts w:ascii="Arial" w:hAnsi="Arial" w:cs="Arial"/>
          <w:sz w:val="20"/>
        </w:rPr>
        <w:t xml:space="preserve">will be </w:t>
      </w:r>
      <w:r w:rsidRPr="00C43DBD">
        <w:rPr>
          <w:rFonts w:ascii="Arial" w:hAnsi="Arial" w:cs="Arial"/>
          <w:sz w:val="20"/>
        </w:rPr>
        <w:t xml:space="preserve">utilized on published documents and within the document management solution. </w:t>
      </w:r>
    </w:p>
    <w:p w:rsidR="734D5D0A" w:rsidRPr="00C43DBD" w:rsidP="69A1991A" w14:paraId="29F35999" w14:textId="01808000">
      <w:pPr>
        <w:pStyle w:val="ListParagraph"/>
        <w:numPr>
          <w:ilvl w:val="0"/>
          <w:numId w:val="1"/>
        </w:numPr>
        <w:spacing w:before="120" w:after="120" w:line="259" w:lineRule="auto"/>
        <w:rPr>
          <w:rFonts w:cs="Arial"/>
        </w:rPr>
      </w:pPr>
      <w:r w:rsidRPr="00617E7D">
        <w:rPr>
          <w:rFonts w:cs="Arial"/>
          <w:b/>
          <w:bCs/>
        </w:rPr>
        <w:t>Date of Origin</w:t>
      </w:r>
      <w:r w:rsidRPr="00C43DBD">
        <w:rPr>
          <w:rFonts w:cs="Arial"/>
        </w:rPr>
        <w:t>: This is the first date that the document was formally approved and made available to the YSM public (</w:t>
      </w:r>
      <w:r w:rsidRPr="00C43DBD">
        <w:rPr>
          <w:rFonts w:cs="Arial"/>
        </w:rPr>
        <w:t>i.e., posted</w:t>
      </w:r>
      <w:r w:rsidRPr="00C43DBD" w:rsidR="79D7ABE2">
        <w:rPr>
          <w:rFonts w:cs="Arial"/>
        </w:rPr>
        <w:t>,</w:t>
      </w:r>
      <w:r w:rsidRPr="00C43DBD">
        <w:rPr>
          <w:rFonts w:cs="Arial"/>
        </w:rPr>
        <w:t xml:space="preserve"> and accessible to all faculty and staff). </w:t>
      </w:r>
    </w:p>
    <w:p w:rsidR="734D5D0A" w:rsidRPr="00C43DBD" w:rsidP="69A1991A" w14:paraId="006F7AD9" w14:textId="446473F2">
      <w:pPr>
        <w:pStyle w:val="ListParagraph"/>
        <w:numPr>
          <w:ilvl w:val="0"/>
          <w:numId w:val="1"/>
        </w:numPr>
        <w:spacing w:before="120" w:after="120" w:line="259" w:lineRule="auto"/>
        <w:rPr>
          <w:rFonts w:cs="Arial"/>
        </w:rPr>
      </w:pPr>
      <w:r w:rsidRPr="00617E7D">
        <w:rPr>
          <w:rFonts w:cs="Arial"/>
          <w:b/>
          <w:bCs/>
        </w:rPr>
        <w:t>Effective Date</w:t>
      </w:r>
      <w:r w:rsidRPr="00997ACD">
        <w:rPr>
          <w:rFonts w:cs="Arial"/>
        </w:rPr>
        <w:t>:</w:t>
      </w:r>
      <w:r w:rsidRPr="00C43DBD">
        <w:rPr>
          <w:rFonts w:cs="Arial"/>
        </w:rPr>
        <w:t xml:space="preserve"> </w:t>
      </w:r>
      <w:r w:rsidRPr="00C43DBD" w:rsidR="3B747E75">
        <w:rPr>
          <w:rFonts w:cs="Arial"/>
        </w:rPr>
        <w:t>This date is often associated with “publication” which would be when the document is formally posted to the YSM website and accessible to faculty and staff. From this date forward, faculty and staff would be held account</w:t>
      </w:r>
      <w:r w:rsidRPr="00C43DBD" w:rsidR="18C479E0">
        <w:rPr>
          <w:rFonts w:cs="Arial"/>
        </w:rPr>
        <w:t xml:space="preserve">able to the document requirements as they would be expected to have knowledge of the document and its requirements. </w:t>
      </w:r>
    </w:p>
    <w:p w:rsidR="734D5D0A" w:rsidRPr="00C43DBD" w:rsidP="5469CC41" w14:paraId="0213173A" w14:textId="4F3D7B2E">
      <w:pPr>
        <w:pStyle w:val="ListParagraph"/>
        <w:numPr>
          <w:ilvl w:val="0"/>
          <w:numId w:val="1"/>
        </w:numPr>
        <w:spacing w:before="120" w:after="120" w:line="259" w:lineRule="auto"/>
        <w:rPr>
          <w:rFonts w:eastAsia="Arial" w:cs="Arial"/>
        </w:rPr>
      </w:pPr>
      <w:r w:rsidRPr="6297CEAC">
        <w:rPr>
          <w:rFonts w:cs="Arial"/>
          <w:b/>
          <w:bCs/>
        </w:rPr>
        <w:t>Approval Date</w:t>
      </w:r>
      <w:r w:rsidRPr="6297CEAC">
        <w:rPr>
          <w:rFonts w:cs="Arial"/>
        </w:rPr>
        <w:t xml:space="preserve">: This is the date that the “Responsible Officer”, as outlined in the </w:t>
      </w:r>
      <w:hyperlink r:id="rId12">
        <w:r w:rsidRPr="6297CEAC">
          <w:rPr>
            <w:rStyle w:val="Hyperlink"/>
          </w:rPr>
          <w:t>Development, Revision and Posting of YSM Policies, Procedures and Guidelines - Guidelines</w:t>
        </w:r>
      </w:hyperlink>
      <w:r>
        <w:t xml:space="preserve"> </w:t>
      </w:r>
      <w:r w:rsidRPr="6297CEAC">
        <w:rPr>
          <w:rStyle w:val="Hyperlink"/>
          <w:rFonts w:cs="Arial"/>
          <w:i/>
          <w:iCs/>
          <w:color w:val="auto"/>
          <w:u w:val="none"/>
        </w:rPr>
        <w:t xml:space="preserve"> </w:t>
      </w:r>
      <w:r w:rsidRPr="6297CEAC">
        <w:rPr>
          <w:rStyle w:val="Hyperlink"/>
          <w:rFonts w:cs="Arial"/>
          <w:color w:val="auto"/>
          <w:u w:val="none"/>
        </w:rPr>
        <w:t xml:space="preserve">formally approved the document. This date may often, but not </w:t>
      </w:r>
      <w:r w:rsidRPr="6297CEAC">
        <w:rPr>
          <w:rStyle w:val="Hyperlink"/>
          <w:rFonts w:cs="Arial"/>
          <w:color w:val="auto"/>
          <w:u w:val="none"/>
        </w:rPr>
        <w:t>always, align with the publication of the</w:t>
      </w:r>
      <w:r w:rsidRPr="6297CEAC">
        <w:rPr>
          <w:rStyle w:val="Hyperlink"/>
          <w:rFonts w:cs="Arial"/>
          <w:i/>
          <w:iCs/>
          <w:color w:val="auto"/>
          <w:u w:val="none"/>
        </w:rPr>
        <w:t xml:space="preserve"> </w:t>
      </w:r>
      <w:r w:rsidRPr="6297CEAC">
        <w:rPr>
          <w:rStyle w:val="Hyperlink"/>
          <w:rFonts w:cs="Arial"/>
          <w:color w:val="auto"/>
          <w:u w:val="none"/>
        </w:rPr>
        <w:t xml:space="preserve">document/effective date. </w:t>
      </w:r>
      <w:r w:rsidRPr="6297CEAC">
        <w:rPr>
          <w:rFonts w:eastAsia="Arial" w:cs="Arial"/>
        </w:rPr>
        <w:t>This date would also reflect the last formal approval related to any revisions or updates made to the document.</w:t>
      </w:r>
    </w:p>
    <w:p w:rsidR="00F5028B" w:rsidRPr="00C43DBD" w:rsidP="00F5028B" w14:paraId="2DF3BFC2" w14:textId="5B5D7ED7">
      <w:pPr>
        <w:pStyle w:val="ListParagraph"/>
        <w:numPr>
          <w:ilvl w:val="0"/>
          <w:numId w:val="1"/>
        </w:numPr>
        <w:spacing w:before="120" w:after="120" w:line="259" w:lineRule="auto"/>
        <w:rPr>
          <w:rFonts w:eastAsia="Arial" w:cs="Arial"/>
        </w:rPr>
      </w:pPr>
      <w:r w:rsidRPr="6297CEAC">
        <w:rPr>
          <w:rFonts w:eastAsia="Arial" w:cs="Arial"/>
          <w:b/>
          <w:bCs/>
        </w:rPr>
        <w:t xml:space="preserve">Document Administrator (Policy Owner): </w:t>
      </w:r>
      <w:r w:rsidRPr="6297CEAC">
        <w:rPr>
          <w:rFonts w:eastAsia="Arial" w:cs="Arial"/>
        </w:rPr>
        <w:t>The Policy Owner is responsible for ma</w:t>
      </w:r>
      <w:r w:rsidRPr="6297CEAC">
        <w:rPr>
          <w:rFonts w:eastAsia="Arial" w:cs="Arial"/>
        </w:rPr>
        <w:t xml:space="preserve">naging the document within the document control solution (Policy-tech). This individual “manages” the lifecycle of a set of documents to ensure they are created and reviewed in accordance with this policy. They may or may not also be a policy sponsor. </w:t>
      </w:r>
    </w:p>
    <w:p w:rsidR="00F5028B" w:rsidRPr="00C43DBD" w:rsidP="00F5028B" w14:paraId="06143528" w14:textId="7B60C735">
      <w:pPr>
        <w:pStyle w:val="ListParagraph"/>
        <w:numPr>
          <w:ilvl w:val="0"/>
          <w:numId w:val="1"/>
        </w:numPr>
        <w:spacing w:before="120" w:after="120" w:line="259" w:lineRule="auto"/>
        <w:rPr>
          <w:rFonts w:eastAsia="Arial" w:cs="Arial"/>
        </w:rPr>
      </w:pPr>
      <w:r w:rsidRPr="6297CEAC">
        <w:rPr>
          <w:rFonts w:eastAsia="Arial" w:cs="Arial"/>
          <w:b/>
          <w:bCs/>
        </w:rPr>
        <w:t>Pol</w:t>
      </w:r>
      <w:r w:rsidRPr="6297CEAC">
        <w:rPr>
          <w:rFonts w:eastAsia="Arial" w:cs="Arial"/>
          <w:b/>
          <w:bCs/>
        </w:rPr>
        <w:t xml:space="preserve">icy Sponsor: </w:t>
      </w:r>
      <w:r w:rsidRPr="6297CEAC">
        <w:rPr>
          <w:rFonts w:eastAsia="Arial" w:cs="Arial"/>
        </w:rPr>
        <w:t>The Policy Sponsor is part of the Responsible Office and, if the YSM policy, procedure, or guideline is associated with a process, the process owner. This person is responsible for ensuring that policies, procedures, and guidelines needed to s</w:t>
      </w:r>
      <w:r w:rsidRPr="6297CEAC">
        <w:rPr>
          <w:rFonts w:eastAsia="Arial" w:cs="Arial"/>
        </w:rPr>
        <w:t>upport the Responsible Office’s mission to YSM are created, periodically reviewed and, if necessary, updated. The Policy Sponsor is accountable for the YSM policy, procedure, and guideline content and for its full and proper implementation. The Policy Spon</w:t>
      </w:r>
      <w:r w:rsidRPr="6297CEAC">
        <w:rPr>
          <w:rFonts w:eastAsia="Arial" w:cs="Arial"/>
        </w:rPr>
        <w:t xml:space="preserve">sor </w:t>
      </w:r>
      <w:r w:rsidR="00A25DBD">
        <w:rPr>
          <w:rFonts w:eastAsia="Arial" w:cs="Arial"/>
        </w:rPr>
        <w:t xml:space="preserve">should </w:t>
      </w:r>
      <w:r w:rsidRPr="6297CEAC">
        <w:rPr>
          <w:rFonts w:eastAsia="Arial" w:cs="Arial"/>
        </w:rPr>
        <w:t>ensure, in consultation with the appropriate stakeholders, as outlined by the DSRC, that the policy and procedure comply with all relevant laws and regulations.</w:t>
      </w:r>
    </w:p>
    <w:p w:rsidR="00F5028B" w:rsidRPr="00C43DBD" w:rsidP="00F5028B" w14:paraId="6B6358B3" w14:textId="1460C54E">
      <w:pPr>
        <w:pStyle w:val="ListParagraph"/>
        <w:numPr>
          <w:ilvl w:val="0"/>
          <w:numId w:val="31"/>
        </w:numPr>
        <w:ind w:left="720"/>
        <w:rPr>
          <w:rFonts w:eastAsia="Arial" w:cs="Arial"/>
        </w:rPr>
      </w:pPr>
      <w:r w:rsidRPr="6297CEAC">
        <w:rPr>
          <w:rFonts w:eastAsia="Arial" w:cs="Arial"/>
          <w:b/>
          <w:bCs/>
        </w:rPr>
        <w:t>Responsible Office:</w:t>
      </w:r>
      <w:r w:rsidRPr="6297CEAC">
        <w:rPr>
          <w:rFonts w:eastAsia="Arial" w:cs="Arial"/>
        </w:rPr>
        <w:t xml:space="preserve"> The Responsible Office (or Responsible Offices, as may be the ca</w:t>
      </w:r>
      <w:r w:rsidRPr="6297CEAC">
        <w:rPr>
          <w:rFonts w:eastAsia="Arial" w:cs="Arial"/>
        </w:rPr>
        <w:t>se) owns and is responsible for the process governed by the YSM policy, procedure, or guideline. The members of the Responsible Office are involved in drafting and revising the YSM policy, procedure, or guideline and developing and implementing appropriate</w:t>
      </w:r>
      <w:r w:rsidRPr="6297CEAC">
        <w:rPr>
          <w:rFonts w:eastAsia="Arial" w:cs="Arial"/>
        </w:rPr>
        <w:t xml:space="preserve"> training for those affected by the YSM document. </w:t>
      </w:r>
    </w:p>
    <w:p w:rsidR="68935897" w:rsidRPr="00C43DBD" w:rsidP="00F5028B" w14:paraId="01FA7B60" w14:textId="3375CF38">
      <w:pPr>
        <w:pStyle w:val="ListParagraph"/>
        <w:numPr>
          <w:ilvl w:val="0"/>
          <w:numId w:val="31"/>
        </w:numPr>
        <w:ind w:left="720"/>
        <w:rPr>
          <w:rFonts w:cs="Arial"/>
        </w:rPr>
      </w:pPr>
      <w:r w:rsidRPr="6297CEAC">
        <w:rPr>
          <w:rFonts w:eastAsia="Arial" w:cs="Arial"/>
          <w:b/>
          <w:bCs/>
        </w:rPr>
        <w:t xml:space="preserve">Responsible Official: </w:t>
      </w:r>
      <w:r w:rsidRPr="6297CEAC">
        <w:rPr>
          <w:rFonts w:eastAsia="Arial" w:cs="Arial"/>
        </w:rPr>
        <w:t>This person is accountable and responsible for the content of, and compliance with, the YSM policy and procedure. The Responsible Official is kept apprised of any new or revised YSM p</w:t>
      </w:r>
      <w:r w:rsidRPr="6297CEAC">
        <w:rPr>
          <w:rFonts w:eastAsia="Arial" w:cs="Arial"/>
        </w:rPr>
        <w:t>olicy, procedure, or guideline under their purview by the relevant Policy Sponsor.</w:t>
      </w:r>
    </w:p>
    <w:p w:rsidR="00440421" w:rsidRPr="00300A30" w:rsidP="5469CC41" w14:paraId="53B13944" w14:textId="50FC9DF6">
      <w:pPr>
        <w:pStyle w:val="Heading3"/>
        <w:rPr>
          <w:rFonts w:cs="Arial"/>
          <w:sz w:val="20"/>
        </w:rPr>
      </w:pPr>
      <w:bookmarkStart w:id="18" w:name="_Revised_Draft_Policy"/>
      <w:bookmarkStart w:id="19" w:name="_Making_Major_Revisions"/>
      <w:bookmarkStart w:id="20" w:name="_4._Making_Major"/>
      <w:bookmarkStart w:id="21" w:name="_4._Major_Revisions"/>
      <w:bookmarkStart w:id="22" w:name="_Hlk497303240"/>
      <w:bookmarkEnd w:id="18"/>
      <w:bookmarkEnd w:id="19"/>
      <w:bookmarkEnd w:id="20"/>
      <w:bookmarkEnd w:id="21"/>
      <w:r>
        <w:rPr>
          <w:rFonts w:cs="Arial"/>
          <w:sz w:val="20"/>
        </w:rPr>
        <w:t>5</w:t>
      </w:r>
      <w:r w:rsidRPr="00300A30" w:rsidR="00EF63A2">
        <w:rPr>
          <w:rFonts w:cs="Arial"/>
          <w:sz w:val="20"/>
        </w:rPr>
        <w:t xml:space="preserve">. </w:t>
      </w:r>
      <w:r w:rsidRPr="00300A30" w:rsidR="001C19EA">
        <w:rPr>
          <w:rFonts w:cs="Arial"/>
          <w:sz w:val="20"/>
        </w:rPr>
        <w:t xml:space="preserve">Major Revisions </w:t>
      </w:r>
      <w:r w:rsidRPr="00300A30" w:rsidR="1BEDA2B2">
        <w:rPr>
          <w:rFonts w:cs="Arial"/>
          <w:sz w:val="20"/>
        </w:rPr>
        <w:t>or Required Review</w:t>
      </w:r>
      <w:r w:rsidRPr="00300A30" w:rsidR="3FC75EBE">
        <w:rPr>
          <w:rFonts w:cs="Arial"/>
          <w:sz w:val="20"/>
        </w:rPr>
        <w:t xml:space="preserve"> Cycle</w:t>
      </w:r>
      <w:bookmarkEnd w:id="22"/>
      <w:r w:rsidR="00EF63A2">
        <w:tab/>
      </w:r>
    </w:p>
    <w:p w:rsidR="00440421" w:rsidRPr="00300A30" w:rsidP="00440421" w14:paraId="50EEC83C" w14:textId="4AC74991">
      <w:pPr>
        <w:spacing w:before="120" w:after="120"/>
        <w:rPr>
          <w:rFonts w:ascii="Arial" w:hAnsi="Arial" w:cs="Arial"/>
          <w:sz w:val="20"/>
        </w:rPr>
      </w:pPr>
      <w:r w:rsidRPr="00300A30">
        <w:rPr>
          <w:rFonts w:ascii="Arial" w:hAnsi="Arial" w:cs="Arial"/>
          <w:sz w:val="20"/>
        </w:rPr>
        <w:t>After the policy/procedure/guideline proposal is finalized</w:t>
      </w:r>
      <w:r w:rsidRPr="00300A30" w:rsidR="00A54DD0">
        <w:rPr>
          <w:rFonts w:ascii="Arial" w:hAnsi="Arial" w:cs="Arial"/>
          <w:sz w:val="20"/>
        </w:rPr>
        <w:t xml:space="preserve"> and approved by the </w:t>
      </w:r>
      <w:r w:rsidRPr="00300A30" w:rsidR="00037071">
        <w:rPr>
          <w:rFonts w:ascii="Arial" w:hAnsi="Arial" w:cs="Arial"/>
          <w:sz w:val="20"/>
        </w:rPr>
        <w:t>DSRC</w:t>
      </w:r>
      <w:r w:rsidRPr="00300A30">
        <w:rPr>
          <w:rFonts w:ascii="Arial" w:hAnsi="Arial" w:cs="Arial"/>
          <w:sz w:val="20"/>
        </w:rPr>
        <w:t xml:space="preserve">, the Policy Sponsor, or </w:t>
      </w:r>
      <w:r w:rsidRPr="00300A30" w:rsidR="00A54DD0">
        <w:rPr>
          <w:rFonts w:ascii="Arial" w:hAnsi="Arial" w:cs="Arial"/>
          <w:sz w:val="20"/>
        </w:rPr>
        <w:t>their</w:t>
      </w:r>
      <w:r w:rsidRPr="00300A30">
        <w:rPr>
          <w:rFonts w:ascii="Arial" w:hAnsi="Arial" w:cs="Arial"/>
          <w:sz w:val="20"/>
        </w:rPr>
        <w:t xml:space="preserve"> designee, is responsible for:</w:t>
      </w:r>
    </w:p>
    <w:p w:rsidR="00440421" w:rsidRPr="00300A30" w:rsidP="00CE449A" w14:paraId="73847A2A" w14:textId="11CBB4A5">
      <w:pPr>
        <w:pStyle w:val="ListParagraph"/>
        <w:numPr>
          <w:ilvl w:val="0"/>
          <w:numId w:val="40"/>
        </w:numPr>
        <w:spacing w:before="120" w:after="120"/>
        <w:contextualSpacing w:val="0"/>
        <w:rPr>
          <w:rFonts w:cs="Arial"/>
        </w:rPr>
      </w:pPr>
      <w:r w:rsidRPr="00300A30">
        <w:rPr>
          <w:rFonts w:cs="Arial"/>
        </w:rPr>
        <w:t xml:space="preserve">Drafting the </w:t>
      </w:r>
      <w:r w:rsidRPr="00300A30" w:rsidR="007715C7">
        <w:rPr>
          <w:rFonts w:cs="Arial"/>
        </w:rPr>
        <w:t xml:space="preserve">review or </w:t>
      </w:r>
      <w:r w:rsidRPr="00300A30">
        <w:rPr>
          <w:rFonts w:cs="Arial"/>
        </w:rPr>
        <w:t>revis</w:t>
      </w:r>
      <w:r w:rsidRPr="00300A30" w:rsidR="007715C7">
        <w:rPr>
          <w:rFonts w:cs="Arial"/>
        </w:rPr>
        <w:t>ion for</w:t>
      </w:r>
      <w:r w:rsidRPr="00300A30">
        <w:rPr>
          <w:rFonts w:cs="Arial"/>
        </w:rPr>
        <w:t xml:space="preserve"> policy</w:t>
      </w:r>
      <w:r w:rsidRPr="00300A30" w:rsidR="007715C7">
        <w:rPr>
          <w:rFonts w:cs="Arial"/>
        </w:rPr>
        <w:t>/procedure or guideline</w:t>
      </w:r>
      <w:r w:rsidRPr="00300A30">
        <w:rPr>
          <w:rFonts w:cs="Arial"/>
        </w:rPr>
        <w:t xml:space="preserve"> and setting a schedule for completion; </w:t>
      </w:r>
    </w:p>
    <w:p w:rsidR="00440421" w:rsidRPr="00300A30" w:rsidP="00CE449A" w14:paraId="3C4F8B54" w14:textId="598DA47D">
      <w:pPr>
        <w:pStyle w:val="ListParagraph"/>
        <w:numPr>
          <w:ilvl w:val="0"/>
          <w:numId w:val="40"/>
        </w:numPr>
        <w:spacing w:before="120" w:after="120"/>
        <w:contextualSpacing w:val="0"/>
        <w:rPr>
          <w:rFonts w:cs="Arial"/>
        </w:rPr>
      </w:pPr>
      <w:r w:rsidRPr="00300A30">
        <w:rPr>
          <w:rFonts w:cs="Arial"/>
        </w:rPr>
        <w:t>Obtaining input from stakeholders</w:t>
      </w:r>
      <w:r w:rsidRPr="00300A30" w:rsidR="00A54DD0">
        <w:rPr>
          <w:rFonts w:cs="Arial"/>
        </w:rPr>
        <w:t xml:space="preserve"> </w:t>
      </w:r>
      <w:r w:rsidRPr="00300A30">
        <w:rPr>
          <w:rFonts w:cs="Arial"/>
        </w:rPr>
        <w:t xml:space="preserve">during the drafting phase; </w:t>
      </w:r>
    </w:p>
    <w:p w:rsidR="00440421" w:rsidRPr="00300A30" w:rsidP="00CE449A" w14:paraId="52A0E8E9" w14:textId="220811FE">
      <w:pPr>
        <w:pStyle w:val="ListParagraph"/>
        <w:numPr>
          <w:ilvl w:val="0"/>
          <w:numId w:val="40"/>
        </w:numPr>
        <w:spacing w:before="120" w:after="120"/>
        <w:rPr>
          <w:rFonts w:cs="Arial"/>
        </w:rPr>
      </w:pPr>
      <w:r w:rsidRPr="00300A30">
        <w:rPr>
          <w:rFonts w:cs="Arial"/>
        </w:rPr>
        <w:t xml:space="preserve">Seeking assistance from </w:t>
      </w:r>
      <w:r w:rsidR="00A23C02">
        <w:rPr>
          <w:rFonts w:cs="Arial"/>
        </w:rPr>
        <w:t xml:space="preserve">the </w:t>
      </w:r>
      <w:r w:rsidRPr="00300A30">
        <w:rPr>
          <w:rFonts w:cs="Arial"/>
        </w:rPr>
        <w:t xml:space="preserve">Document Administrator/Policy Owner with any of the policy solution workflow tasks involved in developing the draft </w:t>
      </w:r>
      <w:r w:rsidRPr="00300A30" w:rsidR="00747D03">
        <w:rPr>
          <w:rFonts w:cs="Arial"/>
        </w:rPr>
        <w:t>document</w:t>
      </w:r>
      <w:r w:rsidRPr="00300A30">
        <w:rPr>
          <w:rFonts w:cs="Arial"/>
        </w:rPr>
        <w:t xml:space="preserve"> (e.g., writing, reviewing</w:t>
      </w:r>
      <w:r w:rsidR="00A23C02">
        <w:rPr>
          <w:rFonts w:cs="Arial"/>
        </w:rPr>
        <w:t>,</w:t>
      </w:r>
      <w:r w:rsidRPr="00300A30">
        <w:rPr>
          <w:rFonts w:cs="Arial"/>
        </w:rPr>
        <w:t xml:space="preserve"> etc.); </w:t>
      </w:r>
    </w:p>
    <w:p w:rsidR="00440421" w:rsidRPr="00300A30" w:rsidP="00CE449A" w14:paraId="021412DB" w14:textId="680EDFD6">
      <w:pPr>
        <w:pStyle w:val="ListParagraph"/>
        <w:numPr>
          <w:ilvl w:val="0"/>
          <w:numId w:val="40"/>
        </w:numPr>
        <w:spacing w:before="120" w:after="120"/>
        <w:contextualSpacing w:val="0"/>
        <w:rPr>
          <w:rFonts w:cs="Arial"/>
        </w:rPr>
      </w:pPr>
      <w:r w:rsidRPr="00300A30">
        <w:rPr>
          <w:rFonts w:cs="Arial"/>
        </w:rPr>
        <w:t xml:space="preserve">Apprising the Responsible Official, or </w:t>
      </w:r>
      <w:r w:rsidRPr="00300A30" w:rsidR="00A54DD0">
        <w:rPr>
          <w:rFonts w:cs="Arial"/>
        </w:rPr>
        <w:t>their</w:t>
      </w:r>
      <w:r w:rsidRPr="00300A30">
        <w:rPr>
          <w:rFonts w:cs="Arial"/>
        </w:rPr>
        <w:t xml:space="preserve"> designee, of progress a</w:t>
      </w:r>
      <w:r w:rsidRPr="00300A30">
        <w:rPr>
          <w:rFonts w:cs="Arial"/>
        </w:rPr>
        <w:t>nd issues, as appropriate; and</w:t>
      </w:r>
    </w:p>
    <w:p w:rsidR="00A54DD0" w:rsidRPr="00300A30" w:rsidP="00CE449A" w14:paraId="3900D18E" w14:textId="5A5E2FB1">
      <w:pPr>
        <w:pStyle w:val="ListParagraph"/>
        <w:numPr>
          <w:ilvl w:val="0"/>
          <w:numId w:val="40"/>
        </w:numPr>
        <w:spacing w:before="120" w:after="120"/>
        <w:contextualSpacing w:val="0"/>
        <w:rPr>
          <w:rFonts w:cs="Arial"/>
        </w:rPr>
      </w:pPr>
      <w:r w:rsidRPr="00300A30">
        <w:rPr>
          <w:rFonts w:cs="Arial"/>
        </w:rPr>
        <w:t xml:space="preserve">Indicating when the draft is ready for presentation to the </w:t>
      </w:r>
      <w:r w:rsidRPr="00300A30" w:rsidR="00037071">
        <w:rPr>
          <w:rFonts w:cs="Arial"/>
        </w:rPr>
        <w:t>DSRC</w:t>
      </w:r>
      <w:r w:rsidRPr="00300A30">
        <w:rPr>
          <w:rFonts w:cs="Arial"/>
        </w:rPr>
        <w:t xml:space="preserve">.  </w:t>
      </w:r>
    </w:p>
    <w:p w:rsidR="00440421" w:rsidRPr="00300A30" w:rsidP="008115C4" w14:paraId="0C6A62EB" w14:textId="54EB4AF8">
      <w:pPr>
        <w:spacing w:before="120" w:after="120"/>
        <w:rPr>
          <w:rFonts w:ascii="Arial" w:hAnsi="Arial" w:cs="Arial"/>
          <w:sz w:val="20"/>
        </w:rPr>
      </w:pPr>
      <w:r w:rsidRPr="00300A30">
        <w:rPr>
          <w:rFonts w:ascii="Arial" w:hAnsi="Arial" w:cs="Arial"/>
          <w:sz w:val="20"/>
        </w:rPr>
        <w:t>Revisions to an existing policy</w:t>
      </w:r>
      <w:r w:rsidRPr="00300A30" w:rsidR="00747D03">
        <w:rPr>
          <w:rFonts w:ascii="Arial" w:hAnsi="Arial" w:cs="Arial"/>
          <w:sz w:val="20"/>
        </w:rPr>
        <w:t>, procedure</w:t>
      </w:r>
      <w:r w:rsidR="00A23C02">
        <w:rPr>
          <w:rFonts w:ascii="Arial" w:hAnsi="Arial" w:cs="Arial"/>
          <w:sz w:val="20"/>
        </w:rPr>
        <w:t>,</w:t>
      </w:r>
      <w:r w:rsidRPr="00300A30" w:rsidR="00747D03">
        <w:rPr>
          <w:rFonts w:ascii="Arial" w:hAnsi="Arial" w:cs="Arial"/>
          <w:sz w:val="20"/>
        </w:rPr>
        <w:t xml:space="preserve"> or guideline</w:t>
      </w:r>
      <w:r w:rsidRPr="00300A30">
        <w:rPr>
          <w:rFonts w:ascii="Arial" w:hAnsi="Arial" w:cs="Arial"/>
          <w:sz w:val="20"/>
        </w:rPr>
        <w:t xml:space="preserve"> are only permitted after obtaining a current, author</w:t>
      </w:r>
      <w:r w:rsidRPr="00300A30" w:rsidR="00A54DD0">
        <w:rPr>
          <w:rFonts w:ascii="Arial" w:hAnsi="Arial" w:cs="Arial"/>
          <w:sz w:val="20"/>
        </w:rPr>
        <w:t xml:space="preserve">ized, editable document from </w:t>
      </w:r>
      <w:r w:rsidRPr="00300A30" w:rsidR="0061364C">
        <w:rPr>
          <w:rFonts w:ascii="Arial" w:hAnsi="Arial" w:cs="Arial"/>
          <w:sz w:val="20"/>
        </w:rPr>
        <w:t>Document Administrator/Policy Owner</w:t>
      </w:r>
      <w:r w:rsidRPr="00300A30">
        <w:rPr>
          <w:rFonts w:ascii="Arial" w:hAnsi="Arial" w:cs="Arial"/>
          <w:sz w:val="20"/>
        </w:rPr>
        <w:t xml:space="preserve">.  Revisions to any other documents will not be accepted. </w:t>
      </w:r>
    </w:p>
    <w:p w:rsidR="00483DE8" w:rsidRPr="00300A30" w:rsidP="00EF63A2" w14:paraId="6AB7EE60" w14:textId="0644B4AC">
      <w:pPr>
        <w:pStyle w:val="Heading3"/>
        <w:rPr>
          <w:rFonts w:cs="Arial"/>
          <w:sz w:val="20"/>
        </w:rPr>
      </w:pPr>
      <w:bookmarkStart w:id="23" w:name="_Review_and_Approval"/>
      <w:bookmarkStart w:id="24" w:name="_Policy_Review_and"/>
      <w:bookmarkStart w:id="25" w:name="_5._Policy_Review"/>
      <w:bookmarkStart w:id="26" w:name="_5._Review_and"/>
      <w:bookmarkStart w:id="27" w:name="_Toc427588756"/>
      <w:bookmarkEnd w:id="23"/>
      <w:bookmarkEnd w:id="24"/>
      <w:bookmarkEnd w:id="25"/>
      <w:bookmarkEnd w:id="26"/>
      <w:r>
        <w:rPr>
          <w:rFonts w:cs="Arial"/>
          <w:sz w:val="20"/>
        </w:rPr>
        <w:t>6</w:t>
      </w:r>
      <w:r w:rsidRPr="00300A30" w:rsidR="00EF63A2">
        <w:rPr>
          <w:rFonts w:cs="Arial"/>
          <w:sz w:val="20"/>
        </w:rPr>
        <w:t xml:space="preserve">. </w:t>
      </w:r>
      <w:r w:rsidRPr="00300A30" w:rsidR="00EF1C87">
        <w:rPr>
          <w:rFonts w:cs="Arial"/>
          <w:sz w:val="20"/>
        </w:rPr>
        <w:t>Review</w:t>
      </w:r>
      <w:r w:rsidRPr="00300A30" w:rsidR="002C6E0D">
        <w:rPr>
          <w:rFonts w:cs="Arial"/>
          <w:sz w:val="20"/>
        </w:rPr>
        <w:t xml:space="preserve"> and Approval</w:t>
      </w:r>
      <w:r w:rsidRPr="00300A30" w:rsidR="00EF1C87">
        <w:rPr>
          <w:rFonts w:cs="Arial"/>
          <w:sz w:val="20"/>
        </w:rPr>
        <w:t xml:space="preserve"> Process</w:t>
      </w:r>
      <w:bookmarkEnd w:id="27"/>
    </w:p>
    <w:p w:rsidR="0015648B" w:rsidRPr="00300A30" w:rsidP="460165F8" w14:paraId="2964E201" w14:textId="225D153B">
      <w:pPr>
        <w:spacing w:before="120" w:after="120"/>
        <w:rPr>
          <w:rFonts w:ascii="Arial" w:hAnsi="Arial" w:cs="Arial"/>
          <w:sz w:val="20"/>
        </w:rPr>
      </w:pPr>
      <w:r w:rsidRPr="00300A30">
        <w:rPr>
          <w:rFonts w:ascii="Arial" w:hAnsi="Arial" w:cs="Arial"/>
          <w:sz w:val="20"/>
        </w:rPr>
        <w:t xml:space="preserve">Once </w:t>
      </w:r>
      <w:r w:rsidRPr="00300A30" w:rsidR="004F03D4">
        <w:rPr>
          <w:rFonts w:ascii="Arial" w:hAnsi="Arial" w:cs="Arial"/>
          <w:sz w:val="20"/>
        </w:rPr>
        <w:t>the</w:t>
      </w:r>
      <w:r w:rsidRPr="00300A30">
        <w:rPr>
          <w:rFonts w:ascii="Arial" w:hAnsi="Arial" w:cs="Arial"/>
          <w:sz w:val="20"/>
        </w:rPr>
        <w:t xml:space="preserve"> </w:t>
      </w:r>
      <w:r w:rsidRPr="00300A30" w:rsidR="00FC2170">
        <w:rPr>
          <w:rFonts w:ascii="Arial" w:hAnsi="Arial" w:cs="Arial"/>
          <w:sz w:val="20"/>
        </w:rPr>
        <w:t>Policy Sponsor</w:t>
      </w:r>
      <w:r w:rsidRPr="00300A30" w:rsidR="00C87EA0">
        <w:rPr>
          <w:rFonts w:ascii="Arial" w:hAnsi="Arial" w:cs="Arial"/>
          <w:sz w:val="20"/>
        </w:rPr>
        <w:t xml:space="preserve">, or </w:t>
      </w:r>
      <w:r w:rsidRPr="00300A30" w:rsidR="001C19EA">
        <w:rPr>
          <w:rFonts w:ascii="Arial" w:hAnsi="Arial" w:cs="Arial"/>
          <w:sz w:val="20"/>
        </w:rPr>
        <w:t>their</w:t>
      </w:r>
      <w:r w:rsidRPr="00300A30" w:rsidR="00C87EA0">
        <w:rPr>
          <w:rFonts w:ascii="Arial" w:hAnsi="Arial" w:cs="Arial"/>
          <w:sz w:val="20"/>
        </w:rPr>
        <w:t xml:space="preserve"> designee,</w:t>
      </w:r>
      <w:r w:rsidRPr="00300A30" w:rsidR="00FC2170">
        <w:rPr>
          <w:rFonts w:ascii="Arial" w:hAnsi="Arial" w:cs="Arial"/>
          <w:sz w:val="20"/>
        </w:rPr>
        <w:t xml:space="preserve"> </w:t>
      </w:r>
      <w:r w:rsidRPr="00300A30" w:rsidR="00E955A3">
        <w:rPr>
          <w:rFonts w:ascii="Arial" w:hAnsi="Arial" w:cs="Arial"/>
          <w:sz w:val="20"/>
        </w:rPr>
        <w:t>indicates that</w:t>
      </w:r>
      <w:r w:rsidRPr="00300A30" w:rsidR="00FC2170">
        <w:rPr>
          <w:rFonts w:ascii="Arial" w:hAnsi="Arial" w:cs="Arial"/>
          <w:sz w:val="20"/>
        </w:rPr>
        <w:t xml:space="preserve"> a </w:t>
      </w:r>
      <w:r w:rsidRPr="00300A30">
        <w:rPr>
          <w:rFonts w:ascii="Arial" w:hAnsi="Arial" w:cs="Arial"/>
          <w:sz w:val="20"/>
        </w:rPr>
        <w:t xml:space="preserve">new </w:t>
      </w:r>
      <w:r w:rsidRPr="00300A30" w:rsidR="00FC2170">
        <w:rPr>
          <w:rFonts w:ascii="Arial" w:hAnsi="Arial" w:cs="Arial"/>
          <w:sz w:val="20"/>
        </w:rPr>
        <w:t xml:space="preserve">or revised </w:t>
      </w:r>
      <w:r w:rsidRPr="00300A30" w:rsidR="00340AF8">
        <w:rPr>
          <w:rFonts w:ascii="Arial" w:hAnsi="Arial" w:cs="Arial"/>
          <w:sz w:val="20"/>
        </w:rPr>
        <w:t xml:space="preserve">draft </w:t>
      </w:r>
      <w:r w:rsidRPr="00300A30" w:rsidR="0065681C">
        <w:rPr>
          <w:rFonts w:ascii="Arial" w:hAnsi="Arial" w:cs="Arial"/>
          <w:sz w:val="20"/>
        </w:rPr>
        <w:t xml:space="preserve">policy, procedure or guideline </w:t>
      </w:r>
      <w:r w:rsidRPr="00300A30" w:rsidR="00E955A3">
        <w:rPr>
          <w:rFonts w:ascii="Arial" w:hAnsi="Arial" w:cs="Arial"/>
          <w:sz w:val="20"/>
        </w:rPr>
        <w:t>is ready for review</w:t>
      </w:r>
      <w:r w:rsidRPr="00300A30" w:rsidR="00D541FC">
        <w:rPr>
          <w:rFonts w:ascii="Arial" w:hAnsi="Arial" w:cs="Arial"/>
          <w:sz w:val="20"/>
        </w:rPr>
        <w:t>,</w:t>
      </w:r>
      <w:r w:rsidRPr="00300A30" w:rsidR="00216640">
        <w:rPr>
          <w:rFonts w:ascii="Arial" w:hAnsi="Arial" w:cs="Arial"/>
          <w:sz w:val="20"/>
        </w:rPr>
        <w:t xml:space="preserve"> the draft </w:t>
      </w:r>
      <w:r w:rsidRPr="00300A30" w:rsidR="0065681C">
        <w:rPr>
          <w:rFonts w:ascii="Arial" w:hAnsi="Arial" w:cs="Arial"/>
          <w:sz w:val="20"/>
        </w:rPr>
        <w:t xml:space="preserve">document </w:t>
      </w:r>
      <w:r w:rsidRPr="00300A30" w:rsidR="00216640">
        <w:rPr>
          <w:rFonts w:ascii="Arial" w:hAnsi="Arial" w:cs="Arial"/>
          <w:sz w:val="20"/>
        </w:rPr>
        <w:t>u</w:t>
      </w:r>
      <w:r w:rsidRPr="00300A30" w:rsidR="00801AF1">
        <w:rPr>
          <w:rFonts w:ascii="Arial" w:hAnsi="Arial" w:cs="Arial"/>
          <w:sz w:val="20"/>
        </w:rPr>
        <w:t>ndergoes</w:t>
      </w:r>
      <w:r w:rsidRPr="00300A30">
        <w:rPr>
          <w:rFonts w:ascii="Arial" w:hAnsi="Arial" w:cs="Arial"/>
          <w:sz w:val="20"/>
        </w:rPr>
        <w:t xml:space="preserve"> </w:t>
      </w:r>
      <w:r w:rsidRPr="00300A30" w:rsidR="00FC2170">
        <w:rPr>
          <w:rFonts w:ascii="Arial" w:hAnsi="Arial" w:cs="Arial"/>
          <w:sz w:val="20"/>
        </w:rPr>
        <w:t xml:space="preserve">the following </w:t>
      </w:r>
      <w:r w:rsidRPr="00300A30" w:rsidR="00C87EA0">
        <w:rPr>
          <w:rFonts w:ascii="Arial" w:hAnsi="Arial" w:cs="Arial"/>
          <w:sz w:val="20"/>
        </w:rPr>
        <w:t>review process:</w:t>
      </w:r>
      <w:r w:rsidRPr="00300A30">
        <w:rPr>
          <w:rFonts w:ascii="Arial" w:hAnsi="Arial" w:cs="Arial"/>
          <w:sz w:val="20"/>
        </w:rPr>
        <w:t xml:space="preserve"> </w:t>
      </w:r>
    </w:p>
    <w:p w:rsidR="001519C4" w:rsidRPr="00300A30" w:rsidP="00CE449A" w14:paraId="47894444" w14:textId="0AB6C3A2">
      <w:pPr>
        <w:pStyle w:val="ListParagraph"/>
        <w:numPr>
          <w:ilvl w:val="0"/>
          <w:numId w:val="39"/>
        </w:numPr>
        <w:spacing w:before="120" w:after="120"/>
        <w:rPr>
          <w:rFonts w:cs="Arial"/>
        </w:rPr>
      </w:pPr>
      <w:r w:rsidRPr="6297CEAC">
        <w:rPr>
          <w:rFonts w:cs="Arial"/>
        </w:rPr>
        <w:t>The Policy Sponsor, or their designee, submits the draft to Document Administrator/Policy Owner; Document Administrator/Policy Owner reviews it for editorial content and ensures that it is proper</w:t>
      </w:r>
      <w:r w:rsidRPr="6297CEAC">
        <w:rPr>
          <w:rFonts w:cs="Arial"/>
        </w:rPr>
        <w:t>ly formatted;</w:t>
      </w:r>
    </w:p>
    <w:p w:rsidR="001C19EA" w:rsidRPr="003F5250" w:rsidP="6297CEAC" w14:paraId="0EA59775" w14:textId="6A588858">
      <w:pPr>
        <w:numPr>
          <w:ilvl w:val="0"/>
          <w:numId w:val="39"/>
        </w:numPr>
        <w:spacing w:before="120" w:after="120"/>
        <w:rPr>
          <w:rFonts w:ascii="Arial" w:hAnsi="Arial" w:cs="Arial"/>
          <w:sz w:val="20"/>
        </w:rPr>
      </w:pPr>
      <w:r w:rsidRPr="6297CEAC">
        <w:rPr>
          <w:rFonts w:ascii="Arial" w:hAnsi="Arial" w:cs="Arial"/>
          <w:sz w:val="20"/>
        </w:rPr>
        <w:t>Document Administrator/Policy Owner submits the draft to the Document Specific Policy Review Committee (DSRC);</w:t>
      </w:r>
    </w:p>
    <w:p w:rsidR="00DC07A1" w:rsidRPr="00300A30" w:rsidP="6297CEAC" w14:paraId="525F304C" w14:textId="61737926">
      <w:pPr>
        <w:numPr>
          <w:ilvl w:val="0"/>
          <w:numId w:val="39"/>
        </w:numPr>
        <w:spacing w:before="120" w:after="120"/>
        <w:rPr>
          <w:rFonts w:ascii="Arial" w:hAnsi="Arial" w:cs="Arial"/>
          <w:sz w:val="20"/>
        </w:rPr>
      </w:pPr>
      <w:r w:rsidRPr="6297CEAC">
        <w:rPr>
          <w:rFonts w:ascii="Arial" w:hAnsi="Arial" w:cs="Arial"/>
          <w:sz w:val="20"/>
        </w:rPr>
        <w:t>The DSRC returns feedback to the Policy Sponsor;</w:t>
      </w:r>
    </w:p>
    <w:p w:rsidR="00DC07A1" w:rsidRPr="00300A30" w:rsidP="6297CEAC" w14:paraId="29EFD0F3" w14:textId="25FB9733">
      <w:pPr>
        <w:numPr>
          <w:ilvl w:val="0"/>
          <w:numId w:val="39"/>
        </w:numPr>
        <w:spacing w:before="120" w:after="120"/>
        <w:rPr>
          <w:rFonts w:ascii="Arial" w:hAnsi="Arial" w:cs="Arial"/>
          <w:sz w:val="20"/>
        </w:rPr>
      </w:pPr>
      <w:r w:rsidRPr="6297CEAC">
        <w:rPr>
          <w:rFonts w:ascii="Arial" w:hAnsi="Arial" w:cs="Arial"/>
          <w:sz w:val="20"/>
        </w:rPr>
        <w:t>The Policy Sponsor incorporates required revisions based on the DSRC’s feedback;</w:t>
      </w:r>
    </w:p>
    <w:p w:rsidR="00DC07A1" w:rsidRPr="00300A30" w:rsidP="6297CEAC" w14:paraId="673D12BE" w14:textId="332BE084">
      <w:pPr>
        <w:numPr>
          <w:ilvl w:val="0"/>
          <w:numId w:val="39"/>
        </w:numPr>
        <w:spacing w:before="120" w:after="120"/>
        <w:rPr>
          <w:rFonts w:ascii="Arial" w:hAnsi="Arial" w:cs="Arial"/>
          <w:sz w:val="20"/>
        </w:rPr>
      </w:pPr>
      <w:r w:rsidRPr="6297CEAC">
        <w:rPr>
          <w:rFonts w:ascii="Arial" w:hAnsi="Arial" w:cs="Arial"/>
          <w:sz w:val="20"/>
        </w:rPr>
        <w:t>I</w:t>
      </w:r>
      <w:r w:rsidRPr="6297CEAC">
        <w:rPr>
          <w:rFonts w:ascii="Arial" w:hAnsi="Arial" w:cs="Arial"/>
          <w:sz w:val="20"/>
        </w:rPr>
        <w:t>f appropriate, Document Administrator/Policy Owner re-submits the draft to the DSRC’s for review and comment, and this process is repeated until the DSRC is satisfied with the draft;</w:t>
      </w:r>
    </w:p>
    <w:p w:rsidR="009F0B37" w:rsidRPr="003F5250" w:rsidP="6297CEAC" w14:paraId="62169ADA" w14:textId="3550F3DB">
      <w:pPr>
        <w:numPr>
          <w:ilvl w:val="0"/>
          <w:numId w:val="39"/>
        </w:numPr>
        <w:spacing w:before="120" w:after="120"/>
        <w:rPr>
          <w:rFonts w:ascii="Arial" w:hAnsi="Arial" w:cs="Arial"/>
          <w:sz w:val="20"/>
        </w:rPr>
      </w:pPr>
      <w:r w:rsidRPr="6297CEAC">
        <w:rPr>
          <w:rFonts w:ascii="Arial" w:hAnsi="Arial" w:cs="Arial"/>
          <w:sz w:val="20"/>
        </w:rPr>
        <w:t>When the DSRC believes that the draft is ready for approval, the Policy S</w:t>
      </w:r>
      <w:r w:rsidRPr="6297CEAC">
        <w:rPr>
          <w:rFonts w:ascii="Arial" w:hAnsi="Arial" w:cs="Arial"/>
          <w:sz w:val="20"/>
        </w:rPr>
        <w:t>ponsor obtains the Responsible Official’s approval;</w:t>
      </w:r>
    </w:p>
    <w:p w:rsidR="00C03FCD" w:rsidRPr="00300A30" w:rsidP="6297CEAC" w14:paraId="72A6C1B3" w14:textId="0A3D5B33">
      <w:pPr>
        <w:numPr>
          <w:ilvl w:val="0"/>
          <w:numId w:val="39"/>
        </w:numPr>
        <w:spacing w:before="120" w:after="120"/>
        <w:rPr>
          <w:rFonts w:ascii="Arial" w:hAnsi="Arial" w:cs="Arial"/>
          <w:sz w:val="20"/>
        </w:rPr>
      </w:pPr>
      <w:r w:rsidRPr="6297CEAC">
        <w:rPr>
          <w:rFonts w:ascii="Arial" w:hAnsi="Arial" w:cs="Arial"/>
          <w:sz w:val="20"/>
        </w:rPr>
        <w:t>If the policy, procedure, or guideline has a major, school-wide impact, or if it directly affects faculty, the Responsible Official may choose, at his/her discretion, to discuss it with relevant YSM Officers or require review and approval from a higher-lev</w:t>
      </w:r>
      <w:r w:rsidRPr="6297CEAC">
        <w:rPr>
          <w:rFonts w:ascii="Arial" w:hAnsi="Arial" w:cs="Arial"/>
          <w:sz w:val="20"/>
        </w:rPr>
        <w:t>el committee (or assign this task to a designee) before publishing the draft;</w:t>
      </w:r>
    </w:p>
    <w:p w:rsidR="009F0B37" w:rsidRPr="00300A30" w:rsidP="00CE449A" w14:paraId="5B37B31E" w14:textId="519C2ED3">
      <w:pPr>
        <w:numPr>
          <w:ilvl w:val="0"/>
          <w:numId w:val="39"/>
        </w:numPr>
        <w:spacing w:before="120" w:after="120"/>
        <w:rPr>
          <w:rFonts w:ascii="Arial" w:hAnsi="Arial" w:cs="Arial"/>
          <w:sz w:val="20"/>
        </w:rPr>
      </w:pPr>
      <w:r w:rsidRPr="00300A30">
        <w:rPr>
          <w:rFonts w:ascii="Arial" w:hAnsi="Arial" w:cs="Arial"/>
          <w:sz w:val="20"/>
        </w:rPr>
        <w:t>T</w:t>
      </w:r>
      <w:r w:rsidRPr="00300A30" w:rsidR="00A00951">
        <w:rPr>
          <w:rFonts w:ascii="Arial" w:hAnsi="Arial" w:cs="Arial"/>
          <w:sz w:val="20"/>
        </w:rPr>
        <w:t xml:space="preserve">he </w:t>
      </w:r>
      <w:r w:rsidRPr="00300A30">
        <w:rPr>
          <w:rFonts w:ascii="Arial" w:hAnsi="Arial" w:cs="Arial"/>
          <w:sz w:val="20"/>
        </w:rPr>
        <w:t>Policy Sponsor</w:t>
      </w:r>
      <w:r w:rsidRPr="00300A30" w:rsidR="00DA4072">
        <w:rPr>
          <w:rFonts w:ascii="Arial" w:hAnsi="Arial" w:cs="Arial"/>
          <w:sz w:val="20"/>
        </w:rPr>
        <w:t xml:space="preserve">, or </w:t>
      </w:r>
      <w:r w:rsidRPr="00300A30" w:rsidR="00D24C3C">
        <w:rPr>
          <w:rFonts w:ascii="Arial" w:hAnsi="Arial" w:cs="Arial"/>
          <w:sz w:val="20"/>
        </w:rPr>
        <w:t>their</w:t>
      </w:r>
      <w:r w:rsidRPr="00300A30" w:rsidR="00DA4072">
        <w:rPr>
          <w:rFonts w:ascii="Arial" w:hAnsi="Arial" w:cs="Arial"/>
          <w:sz w:val="20"/>
        </w:rPr>
        <w:t xml:space="preserve"> designee,</w:t>
      </w:r>
      <w:r w:rsidRPr="00300A30">
        <w:rPr>
          <w:rFonts w:ascii="Arial" w:hAnsi="Arial" w:cs="Arial"/>
          <w:sz w:val="20"/>
        </w:rPr>
        <w:t xml:space="preserve"> submits the approved </w:t>
      </w:r>
      <w:r w:rsidRPr="00300A30" w:rsidR="00327533">
        <w:rPr>
          <w:rFonts w:ascii="Arial" w:hAnsi="Arial" w:cs="Arial"/>
          <w:sz w:val="20"/>
        </w:rPr>
        <w:t xml:space="preserve">policy </w:t>
      </w:r>
      <w:r w:rsidRPr="00300A30">
        <w:rPr>
          <w:rFonts w:ascii="Arial" w:hAnsi="Arial" w:cs="Arial"/>
          <w:sz w:val="20"/>
        </w:rPr>
        <w:t xml:space="preserve">to </w:t>
      </w:r>
      <w:bookmarkStart w:id="28" w:name="_Hlk120518543"/>
      <w:r w:rsidRPr="00300A30" w:rsidR="00851E0D">
        <w:rPr>
          <w:rFonts w:ascii="Arial" w:hAnsi="Arial" w:cs="Arial"/>
          <w:sz w:val="20"/>
        </w:rPr>
        <w:t>Document Administrator/Policy Owner</w:t>
      </w:r>
      <w:bookmarkEnd w:id="28"/>
      <w:r w:rsidRPr="00300A30" w:rsidR="00DA4072">
        <w:rPr>
          <w:rFonts w:ascii="Arial" w:hAnsi="Arial" w:cs="Arial"/>
          <w:sz w:val="20"/>
        </w:rPr>
        <w:t>,</w:t>
      </w:r>
      <w:r w:rsidRPr="00300A30">
        <w:rPr>
          <w:rFonts w:ascii="Arial" w:hAnsi="Arial" w:cs="Arial"/>
          <w:sz w:val="20"/>
        </w:rPr>
        <w:t xml:space="preserve"> </w:t>
      </w:r>
      <w:r w:rsidRPr="00300A30" w:rsidR="000F52A1">
        <w:rPr>
          <w:rFonts w:ascii="Arial" w:hAnsi="Arial" w:cs="Arial"/>
          <w:sz w:val="20"/>
        </w:rPr>
        <w:t xml:space="preserve">and when appropriate </w:t>
      </w:r>
      <w:r w:rsidRPr="00300A30">
        <w:rPr>
          <w:rFonts w:ascii="Arial" w:hAnsi="Arial" w:cs="Arial"/>
          <w:sz w:val="20"/>
        </w:rPr>
        <w:t xml:space="preserve">a draft communication to the </w:t>
      </w:r>
      <w:r w:rsidRPr="00300A30" w:rsidR="00851E0D">
        <w:rPr>
          <w:rFonts w:ascii="Arial" w:hAnsi="Arial" w:cs="Arial"/>
          <w:sz w:val="20"/>
        </w:rPr>
        <w:t xml:space="preserve">YSM </w:t>
      </w:r>
      <w:r w:rsidRPr="00300A30">
        <w:rPr>
          <w:rFonts w:ascii="Arial" w:hAnsi="Arial" w:cs="Arial"/>
          <w:sz w:val="20"/>
        </w:rPr>
        <w:t>community explain</w:t>
      </w:r>
      <w:r w:rsidRPr="00300A30">
        <w:rPr>
          <w:rFonts w:ascii="Arial" w:hAnsi="Arial" w:cs="Arial"/>
          <w:sz w:val="20"/>
        </w:rPr>
        <w:t>ing the new or revised policy</w:t>
      </w:r>
      <w:r w:rsidRPr="00300A30" w:rsidR="00DA4072">
        <w:rPr>
          <w:rFonts w:ascii="Arial" w:hAnsi="Arial" w:cs="Arial"/>
          <w:sz w:val="20"/>
        </w:rPr>
        <w:t xml:space="preserve">, </w:t>
      </w:r>
      <w:r w:rsidRPr="00300A30" w:rsidR="00235279">
        <w:rPr>
          <w:rFonts w:ascii="Arial" w:hAnsi="Arial" w:cs="Arial"/>
          <w:sz w:val="20"/>
        </w:rPr>
        <w:t xml:space="preserve">and </w:t>
      </w:r>
      <w:r w:rsidRPr="00300A30" w:rsidR="00DA4072">
        <w:rPr>
          <w:rFonts w:ascii="Arial" w:hAnsi="Arial" w:cs="Arial"/>
          <w:sz w:val="20"/>
        </w:rPr>
        <w:t xml:space="preserve">pointing out </w:t>
      </w:r>
      <w:r w:rsidRPr="00300A30">
        <w:rPr>
          <w:rFonts w:ascii="Arial" w:hAnsi="Arial" w:cs="Arial"/>
          <w:sz w:val="20"/>
        </w:rPr>
        <w:t>major changes</w:t>
      </w:r>
      <w:r w:rsidRPr="00300A30" w:rsidR="00235279">
        <w:rPr>
          <w:rFonts w:ascii="Arial" w:hAnsi="Arial" w:cs="Arial"/>
          <w:sz w:val="20"/>
        </w:rPr>
        <w:t>.</w:t>
      </w:r>
      <w:r w:rsidRPr="00300A30">
        <w:rPr>
          <w:rFonts w:ascii="Arial" w:hAnsi="Arial" w:cs="Arial"/>
          <w:sz w:val="20"/>
        </w:rPr>
        <w:t xml:space="preserve"> </w:t>
      </w:r>
    </w:p>
    <w:p w:rsidR="00D705C7" w:rsidRPr="00300A30" w:rsidP="00EF63A2" w14:paraId="2FD6A00C" w14:textId="14D3D6D8">
      <w:pPr>
        <w:pStyle w:val="Heading3"/>
        <w:rPr>
          <w:rFonts w:cs="Arial"/>
          <w:sz w:val="20"/>
        </w:rPr>
      </w:pPr>
      <w:bookmarkStart w:id="29" w:name="_Toc425929392"/>
      <w:bookmarkStart w:id="30" w:name="_Toc425929393"/>
      <w:bookmarkStart w:id="31" w:name="_Toc425929394"/>
      <w:bookmarkStart w:id="32" w:name="_Issuance_of_Approved"/>
      <w:bookmarkStart w:id="33" w:name="_6._Issuance_of"/>
      <w:bookmarkStart w:id="34" w:name="_Toc427588757"/>
      <w:bookmarkEnd w:id="29"/>
      <w:bookmarkEnd w:id="30"/>
      <w:bookmarkEnd w:id="31"/>
      <w:bookmarkEnd w:id="32"/>
      <w:bookmarkEnd w:id="33"/>
      <w:r>
        <w:rPr>
          <w:rFonts w:cs="Arial"/>
          <w:sz w:val="20"/>
        </w:rPr>
        <w:t>7</w:t>
      </w:r>
      <w:r w:rsidRPr="00300A30" w:rsidR="00EF63A2">
        <w:rPr>
          <w:rFonts w:cs="Arial"/>
          <w:sz w:val="20"/>
        </w:rPr>
        <w:t xml:space="preserve">. </w:t>
      </w:r>
      <w:r w:rsidRPr="00300A30" w:rsidR="00957505">
        <w:rPr>
          <w:rFonts w:cs="Arial"/>
          <w:sz w:val="20"/>
        </w:rPr>
        <w:t>Issuance of</w:t>
      </w:r>
      <w:r w:rsidRPr="00300A30">
        <w:rPr>
          <w:rFonts w:cs="Arial"/>
          <w:sz w:val="20"/>
        </w:rPr>
        <w:t xml:space="preserve"> Approved </w:t>
      </w:r>
      <w:bookmarkEnd w:id="34"/>
      <w:r w:rsidRPr="00300A30" w:rsidR="008E7229">
        <w:rPr>
          <w:rFonts w:cs="Arial"/>
          <w:sz w:val="20"/>
        </w:rPr>
        <w:t>Documents</w:t>
      </w:r>
    </w:p>
    <w:p w:rsidR="003F429B" w:rsidRPr="00300A30" w:rsidP="00FB5D38" w14:paraId="57C6C346" w14:textId="59C1C064">
      <w:pPr>
        <w:spacing w:before="120" w:after="120"/>
        <w:rPr>
          <w:rFonts w:ascii="Arial" w:hAnsi="Arial" w:cs="Arial"/>
          <w:sz w:val="20"/>
        </w:rPr>
      </w:pPr>
      <w:r w:rsidRPr="00300A30">
        <w:rPr>
          <w:rFonts w:ascii="Arial" w:hAnsi="Arial" w:cs="Arial"/>
          <w:sz w:val="20"/>
        </w:rPr>
        <w:t xml:space="preserve">Once the </w:t>
      </w:r>
      <w:r w:rsidRPr="00300A30" w:rsidR="00FB5D38">
        <w:rPr>
          <w:rFonts w:ascii="Arial" w:hAnsi="Arial" w:cs="Arial"/>
          <w:sz w:val="20"/>
        </w:rPr>
        <w:t>draft</w:t>
      </w:r>
      <w:r w:rsidRPr="00300A30" w:rsidR="00C052A7">
        <w:rPr>
          <w:rFonts w:ascii="Arial" w:hAnsi="Arial" w:cs="Arial"/>
          <w:sz w:val="20"/>
        </w:rPr>
        <w:t xml:space="preserve"> policy</w:t>
      </w:r>
      <w:r w:rsidRPr="00300A30" w:rsidR="008E7229">
        <w:rPr>
          <w:rFonts w:ascii="Arial" w:hAnsi="Arial" w:cs="Arial"/>
          <w:sz w:val="20"/>
        </w:rPr>
        <w:t>, procedure</w:t>
      </w:r>
      <w:r w:rsidR="008C722D">
        <w:rPr>
          <w:rFonts w:ascii="Arial" w:hAnsi="Arial" w:cs="Arial"/>
          <w:sz w:val="20"/>
        </w:rPr>
        <w:t>,</w:t>
      </w:r>
      <w:r w:rsidRPr="00300A30" w:rsidR="008E7229">
        <w:rPr>
          <w:rFonts w:ascii="Arial" w:hAnsi="Arial" w:cs="Arial"/>
          <w:sz w:val="20"/>
        </w:rPr>
        <w:t xml:space="preserve"> or guideline</w:t>
      </w:r>
      <w:r w:rsidRPr="00300A30" w:rsidR="00C052A7">
        <w:rPr>
          <w:rFonts w:ascii="Arial" w:hAnsi="Arial" w:cs="Arial"/>
          <w:sz w:val="20"/>
        </w:rPr>
        <w:t xml:space="preserve"> is finalized</w:t>
      </w:r>
      <w:r w:rsidRPr="00300A30" w:rsidR="002B16FF">
        <w:rPr>
          <w:rFonts w:ascii="Arial" w:hAnsi="Arial" w:cs="Arial"/>
          <w:sz w:val="20"/>
        </w:rPr>
        <w:t xml:space="preserve"> and approved</w:t>
      </w:r>
      <w:r w:rsidRPr="00300A30">
        <w:rPr>
          <w:rFonts w:ascii="Arial" w:hAnsi="Arial" w:cs="Arial"/>
          <w:sz w:val="20"/>
        </w:rPr>
        <w:t xml:space="preserve">, </w:t>
      </w:r>
      <w:r w:rsidRPr="00300A30" w:rsidR="008272C8">
        <w:rPr>
          <w:rFonts w:ascii="Arial" w:hAnsi="Arial" w:cs="Arial"/>
          <w:sz w:val="20"/>
        </w:rPr>
        <w:t>Document Administrator/Policy Owner</w:t>
      </w:r>
      <w:r w:rsidRPr="00300A30" w:rsidR="00FB5D38">
        <w:rPr>
          <w:rFonts w:ascii="Arial" w:hAnsi="Arial" w:cs="Arial"/>
          <w:sz w:val="20"/>
        </w:rPr>
        <w:t xml:space="preserve"> does the following</w:t>
      </w:r>
      <w:r w:rsidRPr="00300A30" w:rsidR="008E029F">
        <w:rPr>
          <w:rFonts w:ascii="Arial" w:hAnsi="Arial" w:cs="Arial"/>
          <w:sz w:val="20"/>
        </w:rPr>
        <w:t>:</w:t>
      </w:r>
    </w:p>
    <w:p w:rsidR="001E2F63" w:rsidRPr="00300A30" w:rsidP="00CE449A" w14:paraId="7F3E493D" w14:textId="4B25B465">
      <w:pPr>
        <w:pStyle w:val="ListParagraph"/>
        <w:numPr>
          <w:ilvl w:val="0"/>
          <w:numId w:val="38"/>
        </w:numPr>
        <w:spacing w:before="120" w:after="120"/>
        <w:contextualSpacing w:val="0"/>
        <w:rPr>
          <w:rFonts w:cs="Arial"/>
        </w:rPr>
      </w:pPr>
      <w:r w:rsidRPr="00300A30">
        <w:rPr>
          <w:rFonts w:cs="Arial"/>
        </w:rPr>
        <w:t>Posts</w:t>
      </w:r>
      <w:r w:rsidRPr="00300A30" w:rsidR="00270074">
        <w:rPr>
          <w:rFonts w:cs="Arial"/>
        </w:rPr>
        <w:t xml:space="preserve"> </w:t>
      </w:r>
      <w:r w:rsidRPr="00300A30" w:rsidR="00D705C7">
        <w:rPr>
          <w:rFonts w:cs="Arial"/>
        </w:rPr>
        <w:t xml:space="preserve">the </w:t>
      </w:r>
      <w:r w:rsidRPr="00300A30" w:rsidR="008E7229">
        <w:rPr>
          <w:rFonts w:cs="Arial"/>
        </w:rPr>
        <w:t xml:space="preserve">finalized document </w:t>
      </w:r>
      <w:r w:rsidRPr="00300A30" w:rsidR="00D705C7">
        <w:rPr>
          <w:rFonts w:cs="Arial"/>
        </w:rPr>
        <w:t>on the</w:t>
      </w:r>
      <w:r w:rsidRPr="00300A30">
        <w:rPr>
          <w:rFonts w:cs="Arial"/>
        </w:rPr>
        <w:t xml:space="preserve"> </w:t>
      </w:r>
      <w:r w:rsidRPr="00300A30" w:rsidR="003472AD">
        <w:rPr>
          <w:rFonts w:cs="Arial"/>
        </w:rPr>
        <w:t xml:space="preserve">Policy </w:t>
      </w:r>
      <w:r w:rsidRPr="00300A30" w:rsidR="00D705C7">
        <w:rPr>
          <w:rFonts w:cs="Arial"/>
        </w:rPr>
        <w:t>website</w:t>
      </w:r>
      <w:r w:rsidRPr="00300A30" w:rsidR="00FB5D38">
        <w:rPr>
          <w:rFonts w:cs="Arial"/>
        </w:rPr>
        <w:t>; and</w:t>
      </w:r>
    </w:p>
    <w:p w:rsidR="002D65C1" w:rsidRPr="00300A30" w:rsidP="00CE449A" w14:paraId="138CB02F" w14:textId="57410A77">
      <w:pPr>
        <w:pStyle w:val="ListParagraph"/>
        <w:numPr>
          <w:ilvl w:val="0"/>
          <w:numId w:val="38"/>
        </w:numPr>
        <w:spacing w:before="120" w:after="120"/>
        <w:contextualSpacing w:val="0"/>
        <w:rPr>
          <w:rFonts w:cs="Arial"/>
        </w:rPr>
      </w:pPr>
      <w:r w:rsidRPr="00300A30">
        <w:rPr>
          <w:rFonts w:cs="Arial"/>
        </w:rPr>
        <w:t xml:space="preserve">With input from </w:t>
      </w:r>
      <w:r w:rsidRPr="00300A30" w:rsidR="001E2F63">
        <w:rPr>
          <w:rFonts w:cs="Arial"/>
        </w:rPr>
        <w:t>the Policy Sponsor</w:t>
      </w:r>
      <w:r w:rsidRPr="00300A30">
        <w:rPr>
          <w:rFonts w:cs="Arial"/>
        </w:rPr>
        <w:t xml:space="preserve"> or </w:t>
      </w:r>
      <w:r w:rsidRPr="00300A30" w:rsidR="002B16FF">
        <w:rPr>
          <w:rFonts w:cs="Arial"/>
        </w:rPr>
        <w:t>their</w:t>
      </w:r>
      <w:r w:rsidRPr="00300A30">
        <w:rPr>
          <w:rFonts w:cs="Arial"/>
        </w:rPr>
        <w:t xml:space="preserve"> designee,</w:t>
      </w:r>
      <w:r w:rsidRPr="00300A30" w:rsidR="001E2F63">
        <w:rPr>
          <w:rFonts w:cs="Arial"/>
        </w:rPr>
        <w:t xml:space="preserve"> issue</w:t>
      </w:r>
      <w:r w:rsidRPr="00300A30">
        <w:rPr>
          <w:rFonts w:cs="Arial"/>
        </w:rPr>
        <w:t>s</w:t>
      </w:r>
      <w:r w:rsidRPr="00300A30" w:rsidR="001E2F63">
        <w:rPr>
          <w:rFonts w:cs="Arial"/>
        </w:rPr>
        <w:t xml:space="preserve"> </w:t>
      </w:r>
      <w:r w:rsidRPr="00300A30" w:rsidR="00D705C7">
        <w:rPr>
          <w:rFonts w:cs="Arial"/>
        </w:rPr>
        <w:t>the appropriate form of communication</w:t>
      </w:r>
      <w:r w:rsidRPr="00300A30" w:rsidR="00E955A3">
        <w:rPr>
          <w:rFonts w:cs="Arial"/>
        </w:rPr>
        <w:t xml:space="preserve"> informing the community of the new or revised policy</w:t>
      </w:r>
      <w:r w:rsidRPr="00300A30" w:rsidR="00D705C7">
        <w:rPr>
          <w:rFonts w:cs="Arial"/>
        </w:rPr>
        <w:t xml:space="preserve">. </w:t>
      </w:r>
      <w:r w:rsidRPr="00300A30">
        <w:rPr>
          <w:rFonts w:cs="Arial"/>
        </w:rPr>
        <w:t xml:space="preserve"> </w:t>
      </w:r>
      <w:r w:rsidRPr="00300A30" w:rsidR="00D705C7">
        <w:rPr>
          <w:rFonts w:cs="Arial"/>
        </w:rPr>
        <w:t xml:space="preserve">The type of communication may vary based on the impact of the new </w:t>
      </w:r>
      <w:r w:rsidRPr="00300A30">
        <w:rPr>
          <w:rFonts w:cs="Arial"/>
        </w:rPr>
        <w:t>or revised policy.</w:t>
      </w:r>
    </w:p>
    <w:p w:rsidR="002B16FF" w:rsidRPr="00300A30" w:rsidP="00EF63A2" w14:paraId="4D8479CB" w14:textId="1DE5E454">
      <w:pPr>
        <w:pStyle w:val="Heading3"/>
        <w:rPr>
          <w:rFonts w:cs="Arial"/>
          <w:sz w:val="20"/>
        </w:rPr>
      </w:pPr>
      <w:bookmarkStart w:id="35" w:name="_Making_Minor_Revisions"/>
      <w:bookmarkStart w:id="36" w:name="_7._Making_Minor"/>
      <w:bookmarkStart w:id="37" w:name="_7._Minor_Revisions"/>
      <w:bookmarkEnd w:id="35"/>
      <w:bookmarkEnd w:id="36"/>
      <w:bookmarkEnd w:id="37"/>
      <w:r>
        <w:rPr>
          <w:rFonts w:cs="Arial"/>
          <w:sz w:val="20"/>
        </w:rPr>
        <w:t>8</w:t>
      </w:r>
      <w:r w:rsidRPr="00300A30" w:rsidR="00EF63A2">
        <w:rPr>
          <w:rFonts w:cs="Arial"/>
          <w:sz w:val="20"/>
        </w:rPr>
        <w:t xml:space="preserve">. </w:t>
      </w:r>
      <w:r w:rsidRPr="00300A30">
        <w:rPr>
          <w:rFonts w:cs="Arial"/>
          <w:sz w:val="20"/>
        </w:rPr>
        <w:t xml:space="preserve">Minor Revisions </w:t>
      </w:r>
    </w:p>
    <w:p w:rsidR="002B16FF" w:rsidRPr="00300A30" w:rsidP="460165F8" w14:paraId="23DB71A4" w14:textId="17CED877">
      <w:pPr>
        <w:spacing w:before="120" w:after="120"/>
        <w:rPr>
          <w:rFonts w:ascii="Arial" w:hAnsi="Arial" w:cs="Arial"/>
          <w:sz w:val="20"/>
        </w:rPr>
      </w:pPr>
      <w:r w:rsidRPr="00300A30">
        <w:rPr>
          <w:rFonts w:ascii="Arial" w:hAnsi="Arial" w:cs="Arial"/>
          <w:sz w:val="20"/>
        </w:rPr>
        <w:t>Minor revisions to an existing policy</w:t>
      </w:r>
      <w:r w:rsidRPr="00300A30" w:rsidR="003379AC">
        <w:rPr>
          <w:rFonts w:ascii="Arial" w:hAnsi="Arial" w:cs="Arial"/>
          <w:sz w:val="20"/>
        </w:rPr>
        <w:t>, procedure</w:t>
      </w:r>
      <w:r w:rsidR="008C722D">
        <w:rPr>
          <w:rFonts w:ascii="Arial" w:hAnsi="Arial" w:cs="Arial"/>
          <w:sz w:val="20"/>
        </w:rPr>
        <w:t>,</w:t>
      </w:r>
      <w:r w:rsidRPr="00300A30" w:rsidR="003379AC">
        <w:rPr>
          <w:rFonts w:ascii="Arial" w:hAnsi="Arial" w:cs="Arial"/>
          <w:sz w:val="20"/>
        </w:rPr>
        <w:t xml:space="preserve"> or guideline</w:t>
      </w:r>
      <w:r w:rsidRPr="00300A30">
        <w:rPr>
          <w:rFonts w:ascii="Arial" w:hAnsi="Arial" w:cs="Arial"/>
          <w:sz w:val="20"/>
        </w:rPr>
        <w:t xml:space="preserve"> include, but are not limited to, clarifications, non-substantive changes, and updates to reflect, for example, new position titles, new contact </w:t>
      </w:r>
      <w:r w:rsidRPr="00300A30">
        <w:rPr>
          <w:rFonts w:ascii="Arial" w:hAnsi="Arial" w:cs="Arial"/>
          <w:sz w:val="20"/>
        </w:rPr>
        <w:t xml:space="preserve">information, or new website addresses.  Minor revisions are not required to go through the formal review and approval process.  </w:t>
      </w:r>
      <w:r w:rsidRPr="00300A30" w:rsidR="007B12C7">
        <w:rPr>
          <w:rFonts w:ascii="Arial" w:hAnsi="Arial" w:cs="Arial"/>
          <w:sz w:val="20"/>
        </w:rPr>
        <w:t xml:space="preserve">Rather, minor revisions to existing policies should be coordinated with </w:t>
      </w:r>
      <w:r w:rsidRPr="00300A30" w:rsidR="00327533">
        <w:rPr>
          <w:rFonts w:ascii="Arial" w:hAnsi="Arial" w:cs="Arial"/>
          <w:sz w:val="20"/>
        </w:rPr>
        <w:t>Document Administrator/Policy Owner</w:t>
      </w:r>
      <w:r w:rsidRPr="00300A30" w:rsidR="007B12C7">
        <w:rPr>
          <w:rFonts w:ascii="Arial" w:hAnsi="Arial" w:cs="Arial"/>
          <w:sz w:val="20"/>
        </w:rPr>
        <w:t>.</w:t>
      </w:r>
    </w:p>
    <w:p w:rsidR="007B12C7" w:rsidRPr="00300A30" w:rsidP="002B16FF" w14:paraId="28D5483F" w14:textId="4C4D93D6">
      <w:pPr>
        <w:spacing w:before="120" w:after="120"/>
        <w:rPr>
          <w:rFonts w:ascii="Arial" w:hAnsi="Arial" w:cs="Arial"/>
          <w:sz w:val="20"/>
        </w:rPr>
      </w:pPr>
      <w:r w:rsidRPr="00300A30">
        <w:rPr>
          <w:rFonts w:ascii="Arial" w:hAnsi="Arial" w:cs="Arial"/>
          <w:sz w:val="20"/>
        </w:rPr>
        <w:t xml:space="preserve">Revisions to </w:t>
      </w:r>
      <w:r w:rsidRPr="00300A30">
        <w:rPr>
          <w:rFonts w:ascii="Arial" w:hAnsi="Arial" w:cs="Arial"/>
          <w:sz w:val="20"/>
        </w:rPr>
        <w:t>existing policies</w:t>
      </w:r>
      <w:r w:rsidRPr="00300A30" w:rsidR="00F43B8D">
        <w:rPr>
          <w:rFonts w:ascii="Arial" w:hAnsi="Arial" w:cs="Arial"/>
          <w:sz w:val="20"/>
        </w:rPr>
        <w:t>, pro</w:t>
      </w:r>
      <w:r w:rsidRPr="00300A30" w:rsidR="00D53769">
        <w:rPr>
          <w:rFonts w:ascii="Arial" w:hAnsi="Arial" w:cs="Arial"/>
          <w:sz w:val="20"/>
        </w:rPr>
        <w:t>cedures</w:t>
      </w:r>
      <w:r w:rsidR="008C722D">
        <w:rPr>
          <w:rFonts w:ascii="Arial" w:hAnsi="Arial" w:cs="Arial"/>
          <w:sz w:val="20"/>
        </w:rPr>
        <w:t>,</w:t>
      </w:r>
      <w:r w:rsidRPr="00300A30" w:rsidR="00D53769">
        <w:rPr>
          <w:rFonts w:ascii="Arial" w:hAnsi="Arial" w:cs="Arial"/>
          <w:sz w:val="20"/>
        </w:rPr>
        <w:t xml:space="preserve"> and guidelines</w:t>
      </w:r>
      <w:r w:rsidRPr="00300A30">
        <w:rPr>
          <w:rFonts w:ascii="Arial" w:hAnsi="Arial" w:cs="Arial"/>
          <w:sz w:val="20"/>
        </w:rPr>
        <w:t xml:space="preserve"> are only permitted after obtaining a current, authorized, editable document from </w:t>
      </w:r>
      <w:r w:rsidRPr="00300A30" w:rsidR="00327533">
        <w:rPr>
          <w:rFonts w:ascii="Arial" w:hAnsi="Arial" w:cs="Arial"/>
          <w:sz w:val="20"/>
        </w:rPr>
        <w:t>Document Administrator/Policy Owner</w:t>
      </w:r>
      <w:r w:rsidRPr="00300A30">
        <w:rPr>
          <w:rFonts w:ascii="Arial" w:hAnsi="Arial" w:cs="Arial"/>
          <w:sz w:val="20"/>
        </w:rPr>
        <w:t xml:space="preserve">.  Revisions to any other documents will not be accepted.  </w:t>
      </w:r>
      <w:r w:rsidRPr="00300A30" w:rsidR="00327533">
        <w:rPr>
          <w:rFonts w:ascii="Arial" w:hAnsi="Arial" w:cs="Arial"/>
          <w:sz w:val="20"/>
        </w:rPr>
        <w:t>Document Administrator/Policy Owner</w:t>
      </w:r>
      <w:r w:rsidRPr="00300A30">
        <w:rPr>
          <w:rFonts w:ascii="Arial" w:hAnsi="Arial" w:cs="Arial"/>
          <w:sz w:val="20"/>
        </w:rPr>
        <w:t xml:space="preserve"> is responsible for editorial content and proper formatting.</w:t>
      </w:r>
    </w:p>
    <w:p w:rsidR="007B12C7" w:rsidP="007B12C7" w14:paraId="08CE4D3B" w14:textId="17EAAF0B">
      <w:pPr>
        <w:pStyle w:val="BodyText"/>
        <w:spacing w:before="120" w:after="120"/>
        <w:rPr>
          <w:rFonts w:cs="Arial"/>
        </w:rPr>
      </w:pPr>
      <w:r w:rsidRPr="00300A30">
        <w:rPr>
          <w:rFonts w:cs="Arial"/>
        </w:rPr>
        <w:t xml:space="preserve">Once the Policy Sponsor and </w:t>
      </w:r>
      <w:r w:rsidRPr="00300A30" w:rsidR="00327533">
        <w:rPr>
          <w:rFonts w:cs="Arial"/>
        </w:rPr>
        <w:t>Document Administrator/Policy Owner</w:t>
      </w:r>
      <w:r w:rsidRPr="00300A30">
        <w:rPr>
          <w:rFonts w:cs="Arial"/>
        </w:rPr>
        <w:t xml:space="preserve"> approve the minor revisions, </w:t>
      </w:r>
      <w:r w:rsidRPr="00300A30" w:rsidR="00327533">
        <w:rPr>
          <w:rFonts w:cs="Arial"/>
        </w:rPr>
        <w:t>Document Administrator/Policy Owner</w:t>
      </w:r>
      <w:r w:rsidRPr="00300A30">
        <w:rPr>
          <w:rFonts w:cs="Arial"/>
        </w:rPr>
        <w:t xml:space="preserve"> posts the revised </w:t>
      </w:r>
      <w:r w:rsidRPr="00300A30" w:rsidR="00D53769">
        <w:rPr>
          <w:rFonts w:cs="Arial"/>
        </w:rPr>
        <w:t xml:space="preserve">document </w:t>
      </w:r>
      <w:r w:rsidRPr="00300A30">
        <w:rPr>
          <w:rFonts w:cs="Arial"/>
        </w:rPr>
        <w:t>on the Policy website.</w:t>
      </w:r>
    </w:p>
    <w:p w:rsidR="00456929" w:rsidRPr="00300A30" w:rsidP="6297CEAC" w14:paraId="63B7C862" w14:textId="2786692A">
      <w:pPr>
        <w:pStyle w:val="Heading3"/>
        <w:rPr>
          <w:rFonts w:cs="Arial"/>
          <w:sz w:val="20"/>
        </w:rPr>
      </w:pPr>
      <w:bookmarkStart w:id="38" w:name="_9._Exception_Requests"/>
      <w:bookmarkEnd w:id="38"/>
      <w:r w:rsidRPr="6297CEAC">
        <w:rPr>
          <w:rFonts w:cs="Arial"/>
          <w:sz w:val="20"/>
        </w:rPr>
        <w:t>9. Exception Req</w:t>
      </w:r>
      <w:r w:rsidRPr="6297CEAC">
        <w:rPr>
          <w:rFonts w:cs="Arial"/>
          <w:sz w:val="20"/>
        </w:rPr>
        <w:t>uests</w:t>
      </w:r>
    </w:p>
    <w:p w:rsidR="00637164" w:rsidP="007B12C7" w14:paraId="5596C3DE" w14:textId="7167BA7E">
      <w:pPr>
        <w:pStyle w:val="BodyText"/>
        <w:spacing w:before="120" w:after="120"/>
        <w:rPr>
          <w:rFonts w:eastAsia="Arial" w:cs="Arial"/>
        </w:rPr>
      </w:pPr>
      <w:r w:rsidRPr="35038762">
        <w:rPr>
          <w:rFonts w:eastAsia="Arial" w:cs="Arial"/>
        </w:rPr>
        <w:t xml:space="preserve">In rare circumstances, an exception to an existing policy or procedure may be needed. These are situations where the current policy or procedure cannot be operationalized or needs an alternative option. Exceptions </w:t>
      </w:r>
      <w:r>
        <w:rPr>
          <w:rFonts w:eastAsia="Arial" w:cs="Arial"/>
        </w:rPr>
        <w:t>should</w:t>
      </w:r>
      <w:r w:rsidRPr="35038762">
        <w:rPr>
          <w:rFonts w:eastAsia="Arial" w:cs="Arial"/>
        </w:rPr>
        <w:t xml:space="preserve"> be formally requested, review</w:t>
      </w:r>
      <w:r w:rsidRPr="35038762">
        <w:rPr>
          <w:rFonts w:eastAsia="Arial" w:cs="Arial"/>
        </w:rPr>
        <w:t>ed, approved, and documented.</w:t>
      </w:r>
      <w:r w:rsidR="008A71CD">
        <w:rPr>
          <w:rFonts w:eastAsia="Arial" w:cs="Arial"/>
        </w:rPr>
        <w:t xml:space="preserve"> </w:t>
      </w:r>
    </w:p>
    <w:p w:rsidR="00EB3A33" w:rsidRPr="00127453" w:rsidP="00637164" w14:paraId="09A53145" w14:textId="57964DB4">
      <w:pPr>
        <w:pStyle w:val="BodyText"/>
        <w:numPr>
          <w:ilvl w:val="0"/>
          <w:numId w:val="36"/>
        </w:numPr>
        <w:spacing w:before="120" w:after="120"/>
        <w:rPr>
          <w:rFonts w:cs="Arial"/>
        </w:rPr>
      </w:pPr>
      <w:r w:rsidRPr="2C5FD1B6">
        <w:rPr>
          <w:rFonts w:eastAsia="Arial" w:cs="Arial"/>
        </w:rPr>
        <w:t>Exception requests should be</w:t>
      </w:r>
      <w:r w:rsidRPr="2C5FD1B6" w:rsidR="4352F829">
        <w:rPr>
          <w:rFonts w:eastAsia="Arial" w:cs="Arial"/>
        </w:rPr>
        <w:t xml:space="preserve"> documented </w:t>
      </w:r>
      <w:r w:rsidRPr="00127453" w:rsidR="4352F829">
        <w:rPr>
          <w:rFonts w:eastAsia="Arial" w:cs="Arial"/>
        </w:rPr>
        <w:t xml:space="preserve">on the </w:t>
      </w:r>
      <w:hyperlink r:id="rId13" w:history="1">
        <w:r>
          <w:rPr>
            <w:rStyle w:val="Hyperlink"/>
          </w:rPr>
          <w:t>YSM Policy/ Procedure/ Guideline Exception Request - Form</w:t>
        </w:r>
      </w:hyperlink>
      <w:r>
        <w:t xml:space="preserve"> </w:t>
      </w:r>
      <w:r w:rsidRPr="00127453" w:rsidR="4352F829">
        <w:rPr>
          <w:rFonts w:eastAsia="Arial" w:cs="Arial"/>
        </w:rPr>
        <w:t xml:space="preserve"> and s</w:t>
      </w:r>
      <w:r w:rsidRPr="00127453">
        <w:rPr>
          <w:rFonts w:eastAsia="Arial" w:cs="Arial"/>
        </w:rPr>
        <w:t xml:space="preserve">ubmitted to the Policy, Procedure “Policy Sponsor” </w:t>
      </w:r>
      <w:r w:rsidRPr="00127453" w:rsidR="26B82BF1">
        <w:rPr>
          <w:rFonts w:eastAsia="Arial" w:cs="Arial"/>
        </w:rPr>
        <w:t xml:space="preserve">(i.e., the individual who </w:t>
      </w:r>
      <w:r w:rsidRPr="00127453" w:rsidR="49669F4C">
        <w:rPr>
          <w:rFonts w:eastAsia="Arial" w:cs="Arial"/>
        </w:rPr>
        <w:t xml:space="preserve">is responsible for editing the content of the document). </w:t>
      </w:r>
    </w:p>
    <w:p w:rsidR="00BA5EC2" w:rsidRPr="00CE449A" w:rsidP="00637164" w14:paraId="334ECC9C" w14:textId="5BC23A9F">
      <w:pPr>
        <w:pStyle w:val="BodyText"/>
        <w:numPr>
          <w:ilvl w:val="0"/>
          <w:numId w:val="36"/>
        </w:numPr>
        <w:spacing w:before="120" w:after="120"/>
        <w:rPr>
          <w:rFonts w:cs="Arial"/>
        </w:rPr>
      </w:pPr>
      <w:r w:rsidRPr="00127453">
        <w:rPr>
          <w:rFonts w:eastAsia="Arial" w:cs="Arial"/>
        </w:rPr>
        <w:t>Th</w:t>
      </w:r>
      <w:r w:rsidR="006B4B59">
        <w:rPr>
          <w:rFonts w:eastAsia="Arial" w:cs="Arial"/>
        </w:rPr>
        <w:t>e</w:t>
      </w:r>
      <w:r w:rsidRPr="00127453">
        <w:rPr>
          <w:rFonts w:eastAsia="Arial" w:cs="Arial"/>
        </w:rPr>
        <w:t xml:space="preserve"> </w:t>
      </w:r>
      <w:r w:rsidRPr="00127453" w:rsidR="00EB3A33">
        <w:rPr>
          <w:rFonts w:eastAsia="Arial" w:cs="Arial"/>
        </w:rPr>
        <w:t xml:space="preserve">Policy Sponsor </w:t>
      </w:r>
      <w:r w:rsidRPr="00127453">
        <w:rPr>
          <w:rFonts w:eastAsia="Arial" w:cs="Arial"/>
        </w:rPr>
        <w:t>will review the request and document their</w:t>
      </w:r>
      <w:r>
        <w:rPr>
          <w:rFonts w:eastAsia="Arial" w:cs="Arial"/>
        </w:rPr>
        <w:t xml:space="preserve"> recommended actio</w:t>
      </w:r>
      <w:r>
        <w:rPr>
          <w:rFonts w:eastAsia="Arial" w:cs="Arial"/>
        </w:rPr>
        <w:t xml:space="preserve">n and </w:t>
      </w:r>
      <w:r w:rsidR="00480B6D">
        <w:rPr>
          <w:rFonts w:eastAsia="Arial" w:cs="Arial"/>
        </w:rPr>
        <w:t xml:space="preserve">submit </w:t>
      </w:r>
      <w:r>
        <w:rPr>
          <w:rFonts w:eastAsia="Arial" w:cs="Arial"/>
        </w:rPr>
        <w:t xml:space="preserve">the request </w:t>
      </w:r>
      <w:r w:rsidR="00480B6D">
        <w:rPr>
          <w:rFonts w:eastAsia="Arial" w:cs="Arial"/>
        </w:rPr>
        <w:t>to the document’s</w:t>
      </w:r>
      <w:r>
        <w:rPr>
          <w:rFonts w:eastAsia="Arial" w:cs="Arial"/>
        </w:rPr>
        <w:t xml:space="preserve"> governing body (Department Specific Policy Review Committee) </w:t>
      </w:r>
      <w:r w:rsidR="00480B6D">
        <w:rPr>
          <w:rFonts w:eastAsia="Arial" w:cs="Arial"/>
        </w:rPr>
        <w:t>for approval</w:t>
      </w:r>
      <w:r w:rsidR="00EB6343">
        <w:rPr>
          <w:rFonts w:eastAsia="Arial" w:cs="Arial"/>
        </w:rPr>
        <w:t xml:space="preserve"> or denial. </w:t>
      </w:r>
    </w:p>
    <w:p w:rsidR="00456929" w:rsidRPr="001E36A7" w:rsidP="00CE449A" w14:paraId="2149EF06" w14:textId="2947AFA4">
      <w:pPr>
        <w:pStyle w:val="BodyText"/>
        <w:numPr>
          <w:ilvl w:val="0"/>
          <w:numId w:val="36"/>
        </w:numPr>
        <w:spacing w:before="120" w:after="120"/>
        <w:rPr>
          <w:rFonts w:cs="Arial"/>
        </w:rPr>
      </w:pPr>
      <w:r w:rsidRPr="6297CEAC">
        <w:rPr>
          <w:rFonts w:eastAsia="Arial" w:cs="Arial"/>
        </w:rPr>
        <w:t>The status of the request will be communicated back to the requestor and the YSM Policy/Procedure Exception Form will be mainta</w:t>
      </w:r>
      <w:r w:rsidRPr="6297CEAC">
        <w:rPr>
          <w:rFonts w:eastAsia="Arial" w:cs="Arial"/>
        </w:rPr>
        <w:t>ined by the responsible Document Administrator.</w:t>
      </w:r>
    </w:p>
    <w:p w:rsidR="001E36A7" w:rsidRPr="001E36A7" w:rsidP="001E36A7" w14:paraId="3E29FB9F" w14:textId="77777777">
      <w:pPr>
        <w:pStyle w:val="BodyText"/>
        <w:spacing w:before="120" w:after="120"/>
        <w:ind w:left="720"/>
        <w:rPr>
          <w:rFonts w:cs="Arial"/>
        </w:rPr>
      </w:pPr>
    </w:p>
    <w:p w:rsidR="00EB4343" w:rsidRPr="00300A30" w:rsidP="70A8A7EE" w14:paraId="27DC44EB" w14:textId="17752569">
      <w:pPr>
        <w:pStyle w:val="Heading3"/>
        <w:rPr>
          <w:rFonts w:cs="Arial"/>
          <w:sz w:val="20"/>
        </w:rPr>
      </w:pPr>
      <w:bookmarkStart w:id="39" w:name="_Contact_Information"/>
      <w:bookmarkEnd w:id="39"/>
      <w:r>
        <w:rPr>
          <w:rFonts w:cs="Arial"/>
          <w:sz w:val="20"/>
        </w:rPr>
        <w:t>10</w:t>
      </w:r>
      <w:r w:rsidRPr="70A8A7EE" w:rsidR="595E4397">
        <w:rPr>
          <w:rFonts w:cs="Arial"/>
          <w:sz w:val="20"/>
        </w:rPr>
        <w:t xml:space="preserve">. </w:t>
      </w:r>
      <w:r w:rsidRPr="00300A30">
        <w:rPr>
          <w:rFonts w:cs="Arial"/>
          <w:sz w:val="20"/>
        </w:rPr>
        <w:t>Contact Information</w:t>
      </w:r>
    </w:p>
    <w:p w:rsidR="00C02678" w:rsidRPr="00300A30" w:rsidP="00617E7D" w14:paraId="64FA8831" w14:textId="6BAB6D09">
      <w:pPr>
        <w:pStyle w:val="BodyText"/>
        <w:numPr>
          <w:ilvl w:val="0"/>
          <w:numId w:val="26"/>
        </w:numPr>
        <w:spacing w:before="120" w:after="120"/>
        <w:ind w:left="720"/>
        <w:rPr>
          <w:rFonts w:cs="Arial"/>
          <w:b/>
          <w:bCs/>
        </w:rPr>
      </w:pPr>
      <w:r w:rsidRPr="6297CEAC">
        <w:rPr>
          <w:rFonts w:cs="Arial"/>
          <w:b/>
          <w:bCs/>
        </w:rPr>
        <w:t xml:space="preserve">Exception requests and interpretations regarding </w:t>
      </w:r>
      <w:hyperlink r:id="rId14" w:history="1">
        <w:r w:rsidRPr="00A25DBD" w:rsidR="00A25DBD">
          <w:rPr>
            <w:rFonts w:cs="Arial"/>
          </w:rPr>
          <w:t>FIN/OPS - Development, Revision and Posting of YSM Policies, Procedures and Guidelines - Procedure</w:t>
        </w:r>
      </w:hyperlink>
      <w:r w:rsidRPr="00A25DBD">
        <w:rPr>
          <w:rFonts w:cs="Arial"/>
          <w:i/>
          <w:iCs/>
        </w:rPr>
        <w:t xml:space="preserve">:  </w:t>
      </w:r>
      <w:hyperlink r:id="rId15">
        <w:r w:rsidRPr="6297CEAC">
          <w:rPr>
            <w:rStyle w:val="Hyperlink"/>
            <w:rFonts w:cs="Arial"/>
          </w:rPr>
          <w:t>ysm.policy@yale.edu</w:t>
        </w:r>
      </w:hyperlink>
    </w:p>
    <w:p w:rsidR="00C02678" w:rsidRPr="00CE449A" w:rsidP="00617E7D" w14:paraId="25D17C43" w14:textId="2206BF0C">
      <w:pPr>
        <w:pStyle w:val="BodyText"/>
        <w:numPr>
          <w:ilvl w:val="0"/>
          <w:numId w:val="26"/>
        </w:numPr>
        <w:spacing w:before="120" w:after="120"/>
        <w:ind w:left="720"/>
        <w:rPr>
          <w:rStyle w:val="Hyperlink"/>
          <w:rFonts w:cs="Arial"/>
          <w:b/>
          <w:bCs/>
          <w:color w:val="auto"/>
          <w:u w:val="none"/>
        </w:rPr>
      </w:pPr>
      <w:r w:rsidRPr="2C5FD1B6">
        <w:rPr>
          <w:rFonts w:cs="Arial"/>
          <w:b/>
          <w:bCs/>
        </w:rPr>
        <w:t xml:space="preserve">Yale </w:t>
      </w:r>
      <w:r w:rsidRPr="2C5FD1B6" w:rsidR="6277D672">
        <w:rPr>
          <w:rFonts w:cs="Arial"/>
          <w:b/>
          <w:bCs/>
        </w:rPr>
        <w:t>University</w:t>
      </w:r>
      <w:r w:rsidRPr="2C5FD1B6" w:rsidR="39BF0418">
        <w:rPr>
          <w:rFonts w:cs="Arial"/>
          <w:b/>
          <w:bCs/>
        </w:rPr>
        <w:t xml:space="preserve"> Policies and Procedures Website questions</w:t>
      </w:r>
      <w:r w:rsidRPr="2C5FD1B6" w:rsidR="39BF0418">
        <w:rPr>
          <w:rFonts w:cs="Arial"/>
        </w:rPr>
        <w:t xml:space="preserve">: </w:t>
      </w:r>
      <w:r w:rsidRPr="2C5FD1B6" w:rsidR="39BF0418">
        <w:rPr>
          <w:rFonts w:cs="Arial"/>
          <w:i/>
          <w:iCs/>
        </w:rPr>
        <w:t>Policy and Compliance Services</w:t>
      </w:r>
      <w:r w:rsidRPr="2C5FD1B6" w:rsidR="39BF0418">
        <w:rPr>
          <w:rFonts w:cs="Arial"/>
        </w:rPr>
        <w:t xml:space="preserve">: </w:t>
      </w:r>
      <w:hyperlink r:id="rId16">
        <w:r w:rsidRPr="2C5FD1B6" w:rsidR="39BF0418">
          <w:rPr>
            <w:rStyle w:val="Hyperlink"/>
            <w:rFonts w:cs="Arial"/>
          </w:rPr>
          <w:t>controllers.office@yale.edu</w:t>
        </w:r>
      </w:hyperlink>
    </w:p>
    <w:p w:rsidR="00456929" w:rsidRPr="00300A30" w:rsidP="00456929" w14:paraId="28A9402B" w14:textId="728766B4">
      <w:pPr>
        <w:pStyle w:val="Heading3"/>
        <w:rPr>
          <w:rFonts w:cs="Arial"/>
          <w:sz w:val="20"/>
        </w:rPr>
      </w:pPr>
      <w:bookmarkStart w:id="40" w:name="_11._Related_Information/Documents"/>
      <w:bookmarkEnd w:id="40"/>
      <w:r>
        <w:rPr>
          <w:rFonts w:cs="Arial"/>
          <w:sz w:val="20"/>
        </w:rPr>
        <w:t>11</w:t>
      </w:r>
      <w:r w:rsidRPr="70A8A7EE">
        <w:rPr>
          <w:rFonts w:cs="Arial"/>
          <w:sz w:val="20"/>
        </w:rPr>
        <w:t xml:space="preserve">. </w:t>
      </w:r>
      <w:r w:rsidR="001611FC">
        <w:rPr>
          <w:rFonts w:cs="Arial"/>
          <w:sz w:val="20"/>
        </w:rPr>
        <w:t xml:space="preserve">Related Information/Documents </w:t>
      </w:r>
    </w:p>
    <w:p w:rsidR="009D118E" w:rsidRPr="00DE27F0" w:rsidP="00617E7D" w14:paraId="265C056C" w14:textId="2493CD41">
      <w:pPr>
        <w:pStyle w:val="BodyText"/>
        <w:numPr>
          <w:ilvl w:val="0"/>
          <w:numId w:val="47"/>
        </w:numPr>
        <w:rPr>
          <w:rFonts w:cs="Arial"/>
        </w:rPr>
      </w:pPr>
      <w:hyperlink r:id="rId17" w:history="1">
        <w:r>
          <w:rPr>
            <w:rStyle w:val="Hyperlink"/>
          </w:rPr>
          <w:t>Development, Revision and Posting of YSM Policies, Procedures and Guidelines - Guidelines</w:t>
        </w:r>
      </w:hyperlink>
    </w:p>
    <w:p w:rsidR="009D118E" w:rsidRPr="00DE27F0" w:rsidP="00617E7D" w14:paraId="3348C219" w14:textId="7C3285F1">
      <w:pPr>
        <w:pStyle w:val="BodyText"/>
        <w:numPr>
          <w:ilvl w:val="0"/>
          <w:numId w:val="47"/>
        </w:numPr>
        <w:rPr>
          <w:rFonts w:cs="Arial"/>
        </w:rPr>
      </w:pPr>
      <w:hyperlink r:id="rId18" w:history="1">
        <w:r>
          <w:rPr>
            <w:rStyle w:val="Hyperlink"/>
          </w:rPr>
          <w:t>YSM Policy/Procedure/Guideline Proposal - Form</w:t>
        </w:r>
      </w:hyperlink>
      <w:r>
        <w:t xml:space="preserve"> </w:t>
      </w:r>
    </w:p>
    <w:p w:rsidR="009D118E" w:rsidRPr="00600B3A" w:rsidP="00617E7D" w14:paraId="094B05F6" w14:textId="33E55594">
      <w:pPr>
        <w:pStyle w:val="BodyText"/>
        <w:numPr>
          <w:ilvl w:val="0"/>
          <w:numId w:val="47"/>
        </w:numPr>
        <w:rPr>
          <w:rFonts w:cs="Arial"/>
        </w:rPr>
      </w:pPr>
      <w:hyperlink r:id="rId19" w:history="1">
        <w:r>
          <w:rPr>
            <w:rStyle w:val="Hyperlink"/>
          </w:rPr>
          <w:t>YSM Policy/ Procedure/ Guideline Exception Request - Form</w:t>
        </w:r>
      </w:hyperlink>
      <w:r>
        <w:t xml:space="preserve"> </w:t>
      </w:r>
    </w:p>
    <w:p w:rsidR="00E0653A" w:rsidRPr="00E0653A" w:rsidP="00617E7D" w14:paraId="3AAB90C9" w14:textId="4A7518A2">
      <w:pPr>
        <w:pStyle w:val="BodyText"/>
        <w:numPr>
          <w:ilvl w:val="0"/>
          <w:numId w:val="47"/>
        </w:numPr>
        <w:rPr>
          <w:rFonts w:cs="Arial"/>
        </w:rPr>
      </w:pPr>
      <w:hyperlink r:id="rId20" w:history="1">
        <w:r>
          <w:rPr>
            <w:rStyle w:val="Hyperlink"/>
          </w:rPr>
          <w:t>YSM Policy/Procedure/ Guideline Workflow - Reference</w:t>
        </w:r>
      </w:hyperlink>
      <w:r>
        <w:t xml:space="preserve"> </w:t>
      </w:r>
    </w:p>
    <w:p w:rsidR="00992737" w:rsidRPr="00F5028B" w:rsidP="00992737" w14:paraId="2B1A3791" w14:textId="753B5BA2">
      <w:pPr>
        <w:pStyle w:val="Disclaimer"/>
        <w:rPr>
          <w:rFonts w:asciiTheme="minorHAnsi" w:hAnsiTheme="minorHAnsi"/>
        </w:rPr>
      </w:pPr>
      <w:r w:rsidRPr="00F5028B">
        <w:rPr>
          <w:rFonts w:asciiTheme="minorHAnsi" w:hAnsiTheme="minorHAnsi"/>
        </w:rPr>
        <w:t xml:space="preserve">The official version of this information will only be maintained in an online web format. </w:t>
      </w:r>
      <w:r w:rsidRPr="00F5028B" w:rsidR="0068401A">
        <w:rPr>
          <w:rFonts w:asciiTheme="minorHAnsi" w:hAnsiTheme="minorHAnsi"/>
        </w:rPr>
        <w:t xml:space="preserve"> </w:t>
      </w:r>
      <w:r w:rsidRPr="00F5028B">
        <w:rPr>
          <w:rFonts w:asciiTheme="minorHAnsi" w:hAnsiTheme="minorHAnsi"/>
        </w:rPr>
        <w:t xml:space="preserve">Any and all printed copies of this material are dated as of the print date. </w:t>
      </w:r>
      <w:r w:rsidRPr="00F5028B" w:rsidR="0068401A">
        <w:rPr>
          <w:rFonts w:asciiTheme="minorHAnsi" w:hAnsiTheme="minorHAnsi"/>
        </w:rPr>
        <w:t xml:space="preserve"> </w:t>
      </w:r>
      <w:r w:rsidRPr="00F5028B">
        <w:rPr>
          <w:rFonts w:asciiTheme="minorHAnsi" w:hAnsiTheme="minorHAnsi"/>
        </w:rPr>
        <w:t>Please make certain to review the material on-line pr</w:t>
      </w:r>
      <w:r w:rsidRPr="00F5028B">
        <w:rPr>
          <w:rFonts w:asciiTheme="minorHAnsi" w:hAnsiTheme="minorHAnsi"/>
        </w:rPr>
        <w:t>ior to placing reliance on a dated printed version.</w:t>
      </w:r>
      <w:bookmarkEnd w:id="4"/>
    </w:p>
    <w:p w:rsidR="00992737" w:rsidRPr="00F5028B" w:rsidP="00992737" w14:paraId="018C6669" w14:textId="77777777">
      <w:pPr>
        <w:rPr>
          <w:rFonts w:asciiTheme="minorHAnsi" w:hAnsiTheme="minorHAnsi"/>
        </w:rPr>
      </w:pPr>
    </w:p>
    <w:p w:rsidR="00992737" w:rsidRPr="00F5028B" w:rsidP="00992737" w14:paraId="2440DCAA" w14:textId="5D5B6041">
      <w:pPr>
        <w:rPr>
          <w:rFonts w:asciiTheme="minorHAnsi" w:hAnsiTheme="minorHAnsi"/>
        </w:rPr>
      </w:pPr>
    </w:p>
    <w:p w:rsidR="460165F8" w:rsidRPr="00F5028B" w:rsidP="460165F8" w14:paraId="79BFA82D" w14:textId="72ECB84C">
      <w:pPr>
        <w:rPr>
          <w:rFonts w:asciiTheme="minorHAnsi" w:hAnsiTheme="minorHAnsi"/>
        </w:rPr>
      </w:pPr>
    </w:p>
    <w:p w:rsidR="460165F8" w:rsidRPr="00F5028B" w:rsidP="2C5FD1B6" w14:paraId="3659DF56" w14:textId="5C79AF87"/>
    <w:p w:rsidR="460165F8" w:rsidRPr="00F5028B" w:rsidP="460165F8" w14:paraId="672BEF5C" w14:textId="6D3C082C">
      <w:pPr>
        <w:rPr>
          <w:rFonts w:asciiTheme="minorHAnsi" w:hAnsiTheme="minorHAnsi"/>
        </w:rPr>
      </w:pPr>
    </w:p>
    <w:p w:rsidR="00992737" w:rsidRPr="00F5028B" w:rsidP="00992737" w14:paraId="3B1D4D5B" w14:textId="6B0A15B1">
      <w:pPr>
        <w:rPr>
          <w:rFonts w:asciiTheme="minorHAnsi" w:hAnsiTheme="minorHAnsi"/>
        </w:rPr>
      </w:pPr>
    </w:p>
    <w:p w:rsidR="00992737" w:rsidRPr="00F5028B" w:rsidP="00992737" w14:paraId="7CEF1EBC" w14:textId="09176CC8">
      <w:pPr>
        <w:rPr>
          <w:rFonts w:asciiTheme="minorHAnsi" w:hAnsiTheme="minorHAnsi"/>
        </w:rPr>
      </w:pPr>
    </w:p>
    <w:p w:rsidR="00992737" w:rsidRPr="00F5028B" w:rsidP="00992737" w14:paraId="62B4FA43" w14:textId="6CFB2D36">
      <w:pPr>
        <w:rPr>
          <w:rFonts w:asciiTheme="minorHAnsi" w:hAnsiTheme="minorHAnsi"/>
        </w:rPr>
      </w:pPr>
    </w:p>
    <w:sectPr w:rsidSect="00B55AAE">
      <w:headerReference w:type="even" r:id="rId21"/>
      <w:headerReference w:type="default" r:id="rId22"/>
      <w:footerReference w:type="even" r:id="rId23"/>
      <w:footerReference w:type="default" r:id="rId24"/>
      <w:headerReference w:type="first" r:id="rId25"/>
      <w:footerReference w:type="first" r:id="rId26"/>
      <w:type w:val="continuous"/>
      <w:pgSz w:w="12240" w:h="15840" w:code="1"/>
      <w:pgMar w:top="1590" w:right="1440" w:bottom="1440"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aleNew">
    <w:altName w:val="Calibri"/>
    <w:panose1 w:val="00000000000000000000"/>
    <w:charset w:val="00"/>
    <w:family w:val="modern"/>
    <w:notTrueType/>
    <w:pitch w:val="variable"/>
    <w:sig w:usb0="800000AF" w:usb1="5000407B"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3ECC" w14:paraId="1BF6C05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B0B" w:rsidRPr="003E23FF" w:rsidP="00300A30" w14:paraId="24D1034A" w14:textId="2B8E7114">
    <w:pPr>
      <w:pStyle w:val="Footer"/>
      <w:pBdr>
        <w:top w:val="none" w:sz="0" w:space="0" w:color="auto"/>
      </w:pBdr>
      <w:rPr>
        <w:i w:val="0"/>
      </w:rPr>
    </w:pPr>
    <w:r w:rsidRPr="003E23FF">
      <w:rPr>
        <w:i w:val="0"/>
      </w:rPr>
      <w:tab/>
    </w:r>
    <w:r w:rsidRPr="003E23FF">
      <w:rPr>
        <w:i w:val="0"/>
      </w:rPr>
      <w:tab/>
      <w:t xml:space="preserve">Page </w:t>
    </w:r>
    <w:r w:rsidRPr="003E23FF" w:rsidR="00446703">
      <w:rPr>
        <w:rStyle w:val="PageNumber"/>
        <w:i w:val="0"/>
      </w:rPr>
      <w:fldChar w:fldCharType="begin"/>
    </w:r>
    <w:r w:rsidRPr="003E23FF">
      <w:rPr>
        <w:rStyle w:val="PageNumber"/>
        <w:i w:val="0"/>
      </w:rPr>
      <w:instrText xml:space="preserve"> PAGE </w:instrText>
    </w:r>
    <w:r w:rsidRPr="003E23FF" w:rsidR="00446703">
      <w:rPr>
        <w:rStyle w:val="PageNumber"/>
        <w:i w:val="0"/>
      </w:rPr>
      <w:fldChar w:fldCharType="separate"/>
    </w:r>
    <w:r w:rsidRPr="003E23FF">
      <w:rPr>
        <w:rStyle w:val="PageNumber"/>
        <w:i w:val="0"/>
      </w:rPr>
      <w:t>5</w:t>
    </w:r>
    <w:r w:rsidRPr="003E23FF" w:rsidR="00446703">
      <w:rPr>
        <w:rStyle w:val="PageNumber"/>
        <w:i w:val="0"/>
      </w:rPr>
      <w:fldChar w:fldCharType="end"/>
    </w:r>
    <w:r w:rsidRPr="003E23FF">
      <w:rPr>
        <w:rStyle w:val="PageNumber"/>
        <w:i w:val="0"/>
      </w:rPr>
      <w:t xml:space="preserve"> of </w:t>
    </w:r>
    <w:r w:rsidRPr="003E23FF" w:rsidR="00446703">
      <w:rPr>
        <w:rStyle w:val="PageNumber"/>
        <w:i w:val="0"/>
      </w:rPr>
      <w:fldChar w:fldCharType="begin"/>
    </w:r>
    <w:r w:rsidRPr="003E23FF">
      <w:rPr>
        <w:rStyle w:val="PageNumber"/>
        <w:i w:val="0"/>
      </w:rPr>
      <w:instrText xml:space="preserve"> NUMPAGES </w:instrText>
    </w:r>
    <w:r w:rsidRPr="003E23FF" w:rsidR="00446703">
      <w:rPr>
        <w:rStyle w:val="PageNumber"/>
        <w:i w:val="0"/>
      </w:rPr>
      <w:fldChar w:fldCharType="separate"/>
    </w:r>
    <w:r w:rsidRPr="003E23FF">
      <w:rPr>
        <w:rStyle w:val="PageNumber"/>
        <w:i w:val="0"/>
      </w:rPr>
      <w:t>5</w:t>
    </w:r>
    <w:r w:rsidRPr="003E23FF" w:rsidR="00446703">
      <w:rPr>
        <w:rStyle w:val="PageNumber"/>
        <w:i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0E6C" w:rsidP="00300A30" w14:paraId="0C95326A" w14:textId="3B86107B">
    <w:pPr>
      <w:pStyle w:val="Footer"/>
      <w:pBdr>
        <w:top w:val="none" w:sz="0" w:space="0" w:color="auto"/>
      </w:pBdr>
      <w:tabs>
        <w:tab w:val="left" w:pos="3810"/>
        <w:tab w:val="clear" w:pos="4320"/>
        <w:tab w:val="clear" w:pos="9360"/>
      </w:tabs>
    </w:pPr>
    <w: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2166" w14:paraId="6EA17702"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B0B" w:rsidP="00300A30" w14:paraId="1BB439DE" w14:textId="4CFC9FA1">
    <w:pPr>
      <w:pStyle w:val="Header"/>
      <w:pBdr>
        <w:top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96161" w:rsidP="00496161" w14:paraId="50CD6EBF" w14:textId="1284D29C">
    <w:pPr>
      <w:pStyle w:val="Header"/>
      <w:pBdr>
        <w:top w:val="none" w:sz="0" w:space="0" w:color="auto"/>
      </w:pBdr>
      <w:jc w:val="left"/>
      <w:rPr>
        <w:rFonts w:ascii="YaleNew" w:hAnsi="YaleNew"/>
        <w:i w:val="0"/>
        <w:iCs/>
        <w:color w:val="00356B"/>
        <w:sz w:val="52"/>
        <w:szCs w:val="52"/>
      </w:rPr>
    </w:pPr>
    <w:r w:rsidRPr="00496161">
      <w:rPr>
        <w:rFonts w:ascii="YaleNew" w:hAnsi="YaleNew"/>
        <w:i w:val="0"/>
        <w:iCs/>
        <w:color w:val="00356B"/>
        <w:sz w:val="76"/>
        <w:szCs w:val="76"/>
      </w:rPr>
      <w:t xml:space="preserve"> </w:t>
    </w:r>
    <w:r w:rsidRPr="000A0153">
      <w:rPr>
        <w:rFonts w:ascii="YaleNew" w:hAnsi="YaleNew"/>
        <w:i w:val="0"/>
        <w:iCs/>
        <w:color w:val="00356B"/>
        <w:sz w:val="76"/>
        <w:szCs w:val="76"/>
      </w:rPr>
      <w:t>Yale</w:t>
    </w:r>
    <w:r w:rsidRPr="000A0153">
      <w:rPr>
        <w:rFonts w:ascii="YaleNew" w:hAnsi="YaleNew"/>
        <w:i w:val="0"/>
        <w:iCs/>
        <w:color w:val="00356B"/>
        <w:sz w:val="44"/>
        <w:szCs w:val="44"/>
      </w:rPr>
      <w:t xml:space="preserve"> </w:t>
    </w:r>
    <w:r w:rsidRPr="000A0153">
      <w:rPr>
        <w:rFonts w:ascii="YaleNew" w:hAnsi="YaleNew"/>
        <w:i w:val="0"/>
        <w:iCs/>
        <w:color w:val="00356B"/>
        <w:sz w:val="52"/>
        <w:szCs w:val="52"/>
      </w:rPr>
      <w:t>SCHOOL OF MEDICINE</w:t>
    </w:r>
  </w:p>
  <w:p w:rsidR="00BC0CB5" w:rsidP="00003C25" w14:paraId="3CD2DACB" w14:textId="77777777">
    <w:pPr>
      <w:pBdr>
        <w:bottom w:val="single" w:sz="4" w:space="1" w:color="auto"/>
      </w:pBdr>
      <w:contextualSpacing/>
      <w:jc w:val="center"/>
      <w:rPr>
        <w:rFonts w:ascii="Arial" w:hAnsi="Arial" w:cs="Arial"/>
        <w:b/>
        <w:bCs/>
        <w:sz w:val="28"/>
        <w:szCs w:val="28"/>
      </w:rPr>
    </w:pPr>
  </w:p>
  <w:p w:rsidR="007B578C" w:rsidP="00003C25" w14:paraId="5274F390" w14:textId="6EE4064E">
    <w:pPr>
      <w:pBdr>
        <w:bottom w:val="single" w:sz="4" w:space="1" w:color="auto"/>
      </w:pBdr>
      <w:contextualSpacing/>
      <w:jc w:val="center"/>
      <w:rPr>
        <w:rFonts w:ascii="Arial" w:hAnsi="Arial" w:cs="Arial"/>
        <w:b/>
        <w:bCs/>
        <w:sz w:val="28"/>
        <w:szCs w:val="28"/>
      </w:rPr>
    </w:pPr>
    <w:r w:rsidRPr="00BC0CB5">
      <w:rPr>
        <w:rFonts w:ascii="Arial" w:hAnsi="Arial" w:cs="Arial"/>
        <w:b/>
        <w:bCs/>
        <w:sz w:val="28"/>
        <w:szCs w:val="28"/>
      </w:rPr>
      <w:fldChar w:fldCharType="begin"/>
    </w:r>
    <w:r w:rsidRPr="00BC0CB5">
      <w:rPr>
        <w:rFonts w:ascii="Arial" w:hAnsi="Arial" w:cs="Arial"/>
        <w:b/>
        <w:bCs/>
        <w:sz w:val="28"/>
        <w:szCs w:val="28"/>
      </w:rPr>
      <w:instrText xml:space="preserve"> DOCVARIABLE </w:instrText>
    </w:r>
    <w:r w:rsidRPr="00BC0CB5">
      <w:rPr>
        <w:rFonts w:ascii="Arial" w:hAnsi="Arial" w:cs="Arial"/>
        <w:b/>
        <w:bCs/>
        <w:sz w:val="28"/>
        <w:szCs w:val="28"/>
      </w:rPr>
      <w:instrText>Document_Title</w:instrText>
    </w:r>
    <w:r w:rsidRPr="00BC0CB5">
      <w:rPr>
        <w:rFonts w:ascii="Arial" w:hAnsi="Arial" w:cs="Arial"/>
        <w:b/>
        <w:bCs/>
        <w:sz w:val="28"/>
        <w:szCs w:val="28"/>
      </w:rPr>
      <w:instrText xml:space="preserve"> </w:instrText>
    </w:r>
    <w:r w:rsidRPr="00BC0CB5">
      <w:rPr>
        <w:rFonts w:ascii="Arial" w:hAnsi="Arial" w:cs="Arial"/>
        <w:b/>
        <w:bCs/>
        <w:sz w:val="28"/>
        <w:szCs w:val="28"/>
      </w:rPr>
      <w:instrText>\*</w:instrText>
    </w:r>
    <w:r w:rsidRPr="00BC0CB5">
      <w:rPr>
        <w:rFonts w:ascii="Arial" w:hAnsi="Arial" w:cs="Arial"/>
        <w:b/>
        <w:bCs/>
        <w:sz w:val="28"/>
        <w:szCs w:val="28"/>
      </w:rPr>
      <w:instrText xml:space="preserve"> </w:instrText>
    </w:r>
    <w:r w:rsidRPr="00BC0CB5">
      <w:rPr>
        <w:rFonts w:ascii="Arial" w:hAnsi="Arial" w:cs="Arial"/>
        <w:b/>
        <w:bCs/>
        <w:sz w:val="28"/>
        <w:szCs w:val="28"/>
      </w:rPr>
      <w:instrText>MERGEFORMAT</w:instrText>
    </w:r>
    <w:r w:rsidRPr="00BC0CB5">
      <w:rPr>
        <w:rFonts w:ascii="Arial" w:hAnsi="Arial" w:cs="Arial"/>
        <w:b/>
        <w:bCs/>
        <w:sz w:val="28"/>
        <w:szCs w:val="28"/>
      </w:rPr>
      <w:instrText xml:space="preserve"> </w:instrText>
    </w:r>
    <w:r w:rsidRPr="00BC0CB5">
      <w:rPr>
        <w:rFonts w:ascii="Arial" w:hAnsi="Arial" w:cs="Arial"/>
        <w:b/>
        <w:bCs/>
        <w:sz w:val="28"/>
        <w:szCs w:val="28"/>
      </w:rPr>
      <w:fldChar w:fldCharType="separate"/>
    </w:r>
    <w:r w:rsidRPr="00BC0CB5">
      <w:rPr>
        <w:rFonts w:ascii="Arial" w:hAnsi="Arial" w:cs="Arial"/>
        <w:b/>
        <w:bCs/>
        <w:sz w:val="28"/>
        <w:szCs w:val="28"/>
      </w:rPr>
      <w:t>Development, Revision, and Posting of YSM Policies, Procedures and Guidelines - Procedure</w:t>
    </w:r>
    <w:r w:rsidRPr="00BC0CB5">
      <w:rPr>
        <w:rFonts w:ascii="Arial" w:hAnsi="Arial" w:cs="Arial"/>
        <w:b/>
        <w:bCs/>
        <w:sz w:val="28"/>
        <w:szCs w:val="28"/>
      </w:rPr>
      <w:fldChar w:fldCharType="end"/>
    </w:r>
  </w:p>
  <w:p w:rsidR="00BC0CB5" w:rsidRPr="00BC0CB5" w:rsidP="00003C25" w14:paraId="3D46DE16" w14:textId="77777777">
    <w:pPr>
      <w:pBdr>
        <w:bottom w:val="single" w:sz="4" w:space="1" w:color="auto"/>
      </w:pBdr>
      <w:contextualSpacing/>
      <w:jc w:val="center"/>
      <w:rPr>
        <w:rFonts w:ascii="Arial" w:hAnsi="Arial" w:eastAsiaTheme="majorEastAsia" w:cs="Arial"/>
        <w:b/>
        <w:bCs/>
        <w:spacing w:val="-10"/>
        <w:kern w:val="28"/>
        <w:sz w:val="28"/>
        <w:szCs w:val="28"/>
      </w:rPr>
    </w:pPr>
  </w:p>
  <w:p w:rsidR="007B578C" w:rsidP="007B578C" w14:paraId="6BB0CE96" w14:textId="77777777">
    <w:pPr>
      <w:spacing w:before="240" w:after="240"/>
      <w:contextualSpacing/>
      <w:rPr>
        <w:rFonts w:ascii="Arial" w:hAnsi="Arial"/>
        <w:b/>
        <w:bCs/>
        <w:sz w:val="20"/>
        <w:szCs w:val="24"/>
      </w:rPr>
    </w:pPr>
  </w:p>
  <w:p w:rsidR="007B578C" w:rsidRPr="00825DBD" w:rsidP="6297CEAC" w14:paraId="78F237F7" w14:textId="63DE8974">
    <w:pPr>
      <w:spacing w:before="240" w:after="240"/>
      <w:contextualSpacing/>
      <w:rPr>
        <w:rFonts w:ascii="Arial" w:hAnsi="Arial"/>
      </w:rPr>
    </w:pPr>
    <w:r w:rsidRPr="6297CEAC">
      <w:rPr>
        <w:rFonts w:ascii="Arial" w:hAnsi="Arial"/>
        <w:b/>
        <w:bCs/>
        <w:sz w:val="20"/>
      </w:rPr>
      <w:t>Responsible Office:</w:t>
    </w:r>
    <w:r w:rsidR="00A25DBD">
      <w:tab/>
    </w:r>
    <w:r w:rsidR="00A25DBD">
      <w:tab/>
    </w:r>
    <w:r>
      <w:rPr>
        <w:rFonts w:ascii="Arial" w:hAnsi="Arial"/>
        <w:sz w:val="20"/>
      </w:rPr>
      <w:t>Dean’s Office</w:t>
    </w:r>
  </w:p>
  <w:p w:rsidR="007B578C" w:rsidRPr="00825DBD" w:rsidP="007B578C" w14:paraId="7F59F916" w14:textId="652E53F4">
    <w:pPr>
      <w:spacing w:before="240" w:after="240"/>
      <w:contextualSpacing/>
      <w:rPr>
        <w:rFonts w:ascii="Arial" w:hAnsi="Arial"/>
        <w:sz w:val="20"/>
        <w:szCs w:val="24"/>
      </w:rPr>
    </w:pPr>
    <w:r w:rsidRPr="00825DBD">
      <w:rPr>
        <w:rFonts w:ascii="Arial" w:hAnsi="Arial"/>
        <w:b/>
        <w:bCs/>
        <w:sz w:val="20"/>
        <w:szCs w:val="24"/>
      </w:rPr>
      <w:t xml:space="preserve">Responsible Official: </w:t>
    </w:r>
    <w:r w:rsidRPr="00825DBD">
      <w:rPr>
        <w:rFonts w:ascii="Arial" w:hAnsi="Arial"/>
        <w:b/>
        <w:bCs/>
        <w:sz w:val="20"/>
        <w:szCs w:val="24"/>
      </w:rPr>
      <w:tab/>
    </w:r>
    <w:r w:rsidRPr="00825DBD">
      <w:rPr>
        <w:rFonts w:ascii="Arial" w:hAnsi="Arial"/>
        <w:b/>
        <w:bCs/>
        <w:sz w:val="20"/>
        <w:szCs w:val="24"/>
      </w:rPr>
      <w:tab/>
    </w:r>
    <w:r>
      <w:rPr>
        <w:rFonts w:ascii="Arial" w:hAnsi="Arial"/>
        <w:sz w:val="20"/>
      </w:rPr>
      <w:t>Dean, YSM</w:t>
    </w:r>
  </w:p>
  <w:p w:rsidR="007B578C" w:rsidRPr="00825DBD" w:rsidP="007B578C" w14:paraId="39B5B2A9" w14:textId="5C0A71E7">
    <w:pPr>
      <w:spacing w:before="240" w:after="240"/>
      <w:contextualSpacing/>
      <w:rPr>
        <w:rFonts w:ascii="Arial" w:hAnsi="Arial"/>
        <w:b/>
        <w:bCs/>
        <w:sz w:val="20"/>
        <w:szCs w:val="24"/>
      </w:rPr>
    </w:pPr>
    <w:r w:rsidRPr="00825DBD">
      <w:rPr>
        <w:rFonts w:ascii="Arial" w:hAnsi="Arial"/>
        <w:b/>
        <w:bCs/>
        <w:sz w:val="20"/>
        <w:szCs w:val="24"/>
      </w:rPr>
      <w:t>Policy Sponsor:</w:t>
    </w:r>
    <w:r w:rsidRPr="00825DBD">
      <w:rPr>
        <w:rFonts w:ascii="Arial" w:hAnsi="Arial"/>
        <w:b/>
        <w:bCs/>
        <w:sz w:val="20"/>
        <w:szCs w:val="24"/>
      </w:rPr>
      <w:tab/>
    </w:r>
    <w:r w:rsidRPr="00825DBD">
      <w:rPr>
        <w:rFonts w:ascii="Arial" w:hAnsi="Arial"/>
        <w:b/>
        <w:bCs/>
        <w:sz w:val="20"/>
        <w:szCs w:val="24"/>
      </w:rPr>
      <w:tab/>
    </w:r>
    <w:r>
      <w:rPr>
        <w:rFonts w:ascii="Arial" w:hAnsi="Arial"/>
        <w:sz w:val="20"/>
      </w:rPr>
      <w:t>Andrea Tenbrink</w:t>
    </w:r>
  </w:p>
  <w:p w:rsidR="007B578C" w:rsidRPr="00825DBD" w:rsidP="007B578C" w14:paraId="0A93C601" w14:textId="402DA344">
    <w:pPr>
      <w:spacing w:before="240" w:after="240"/>
      <w:contextualSpacing/>
      <w:rPr>
        <w:rFonts w:ascii="Arial" w:hAnsi="Arial"/>
        <w:b/>
        <w:bCs/>
        <w:sz w:val="20"/>
        <w:szCs w:val="24"/>
      </w:rPr>
    </w:pPr>
    <w:r w:rsidRPr="00825DBD">
      <w:rPr>
        <w:rFonts w:ascii="Arial" w:hAnsi="Arial"/>
        <w:b/>
        <w:bCs/>
        <w:sz w:val="20"/>
        <w:szCs w:val="24"/>
      </w:rPr>
      <w:t>Document Administrator:</w:t>
    </w:r>
    <w:r w:rsidRPr="00825DBD">
      <w:rPr>
        <w:rFonts w:ascii="Arial" w:hAnsi="Arial"/>
        <w:b/>
        <w:bCs/>
        <w:sz w:val="20"/>
        <w:szCs w:val="24"/>
      </w:rPr>
      <w:tab/>
    </w:r>
    <w:r>
      <w:rPr>
        <w:rFonts w:ascii="Arial" w:hAnsi="Arial"/>
        <w:sz w:val="20"/>
      </w:rPr>
      <w:t>Parami Hettiarachchi</w:t>
    </w:r>
  </w:p>
  <w:p w:rsidR="007B578C" w:rsidRPr="00825DBD" w:rsidP="007B578C" w14:paraId="621FC836" w14:textId="310FEC20">
    <w:pPr>
      <w:spacing w:before="240" w:after="240"/>
      <w:contextualSpacing/>
      <w:rPr>
        <w:rFonts w:ascii="Arial" w:hAnsi="Arial"/>
        <w:sz w:val="20"/>
        <w:szCs w:val="24"/>
      </w:rPr>
    </w:pPr>
    <w:r w:rsidRPr="00825DBD">
      <w:rPr>
        <w:rFonts w:ascii="Arial" w:hAnsi="Arial"/>
        <w:b/>
        <w:bCs/>
        <w:sz w:val="20"/>
        <w:szCs w:val="24"/>
      </w:rPr>
      <w:t xml:space="preserve">Date of Origin: </w:t>
    </w:r>
    <w:r w:rsidRPr="00825DBD">
      <w:rPr>
        <w:rFonts w:ascii="Arial" w:hAnsi="Arial"/>
        <w:b/>
        <w:bCs/>
        <w:sz w:val="20"/>
        <w:szCs w:val="24"/>
      </w:rPr>
      <w:tab/>
    </w:r>
    <w:r w:rsidRPr="00825DBD">
      <w:rPr>
        <w:rFonts w:ascii="Arial" w:hAnsi="Arial"/>
        <w:b/>
        <w:bCs/>
        <w:sz w:val="20"/>
        <w:szCs w:val="24"/>
      </w:rPr>
      <w:tab/>
    </w:r>
    <w:del w:id="41" w:author="Hettiarachchi, Parami" w:date="2023-06-28T15:33:00Z">
      <w:r w:rsidRPr="00825DBD">
        <w:rPr>
          <w:rFonts w:ascii="Arial" w:hAnsi="Arial"/>
          <w:sz w:val="20"/>
        </w:rPr>
        <w:fldChar w:fldCharType="begin"/>
      </w:r>
    </w:del>
    <w:del w:id="42" w:author="Hettiarachchi, Parami" w:date="2023-06-28T15:33:00Z">
      <w:r w:rsidRPr="00825DBD">
        <w:rPr>
          <w:rFonts w:ascii="Arial" w:hAnsi="Arial"/>
          <w:sz w:val="20"/>
        </w:rPr>
        <w:delInstrText xml:space="preserve"> DOCVARIABLE </w:delInstrText>
      </w:r>
    </w:del>
    <w:del w:id="43" w:author="Hettiarachchi, Parami" w:date="2023-06-28T15:33:00Z">
      <w:r w:rsidRPr="00825DBD">
        <w:rPr>
          <w:rFonts w:ascii="Arial" w:hAnsi="Arial"/>
          <w:sz w:val="20"/>
        </w:rPr>
        <w:delInstrText>Original_Creation_Date</w:delInstrText>
      </w:r>
    </w:del>
    <w:del w:id="44" w:author="Hettiarachchi, Parami" w:date="2023-06-28T15:33:00Z">
      <w:r w:rsidRPr="00825DBD">
        <w:rPr>
          <w:rFonts w:ascii="Arial" w:hAnsi="Arial"/>
          <w:sz w:val="20"/>
        </w:rPr>
        <w:delInstrText xml:space="preserve"> </w:delInstrText>
      </w:r>
    </w:del>
    <w:del w:id="45" w:author="Hettiarachchi, Parami" w:date="2023-06-28T15:33:00Z">
      <w:r w:rsidRPr="00825DBD">
        <w:rPr>
          <w:rFonts w:ascii="Arial" w:hAnsi="Arial"/>
          <w:sz w:val="20"/>
        </w:rPr>
        <w:delInstrText>\*</w:delInstrText>
      </w:r>
    </w:del>
    <w:del w:id="46" w:author="Hettiarachchi, Parami" w:date="2023-06-28T15:33:00Z">
      <w:r w:rsidRPr="00825DBD">
        <w:rPr>
          <w:rFonts w:ascii="Arial" w:hAnsi="Arial"/>
          <w:sz w:val="20"/>
        </w:rPr>
        <w:delInstrText xml:space="preserve"> </w:delInstrText>
      </w:r>
    </w:del>
    <w:del w:id="47" w:author="Hettiarachchi, Parami" w:date="2023-06-28T15:33:00Z">
      <w:r w:rsidRPr="00825DBD">
        <w:rPr>
          <w:rFonts w:ascii="Arial" w:hAnsi="Arial"/>
          <w:sz w:val="20"/>
        </w:rPr>
        <w:delInstrText>MERGEFORMAT</w:delInstrText>
      </w:r>
    </w:del>
    <w:del w:id="48" w:author="Hettiarachchi, Parami" w:date="2023-06-28T15:33:00Z">
      <w:r w:rsidRPr="00825DBD">
        <w:rPr>
          <w:rFonts w:ascii="Arial" w:hAnsi="Arial"/>
          <w:sz w:val="20"/>
        </w:rPr>
        <w:delInstrText xml:space="preserve"> </w:delInstrText>
      </w:r>
    </w:del>
    <w:del w:id="49" w:author="Hettiarachchi, Parami" w:date="2023-06-28T15:33:00Z">
      <w:r w:rsidRPr="00825DBD">
        <w:rPr>
          <w:rFonts w:ascii="Arial" w:hAnsi="Arial"/>
          <w:sz w:val="20"/>
        </w:rPr>
        <w:fldChar w:fldCharType="separate"/>
      </w:r>
    </w:del>
    <w:del w:id="50" w:author="Hettiarachchi, Parami" w:date="2023-06-28T15:33:00Z">
      <w:r w:rsidRPr="00825DBD">
        <w:rPr>
          <w:rFonts w:ascii="Arial" w:hAnsi="Arial"/>
          <w:sz w:val="20"/>
        </w:rPr>
        <w:delText>Not Set</w:delText>
      </w:r>
    </w:del>
    <w:del w:id="51" w:author="Hettiarachchi, Parami" w:date="2023-06-28T15:33:00Z">
      <w:r w:rsidRPr="00825DBD">
        <w:rPr>
          <w:rFonts w:ascii="Arial" w:hAnsi="Arial"/>
          <w:sz w:val="20"/>
        </w:rPr>
        <w:fldChar w:fldCharType="end"/>
      </w:r>
    </w:del>
    <w:r>
      <w:rPr>
        <w:rFonts w:ascii="Arial" w:hAnsi="Arial"/>
        <w:sz w:val="20"/>
      </w:rPr>
      <w:t>10/13</w:t>
    </w:r>
    <w:ins w:id="52" w:author="Hettiarachchi, Parami" w:date="2023-06-28T15:33:00Z">
      <w:r>
        <w:rPr>
          <w:rFonts w:ascii="Arial" w:hAnsi="Arial"/>
          <w:sz w:val="20"/>
        </w:rPr>
        <w:t>/2023</w:t>
      </w:r>
    </w:ins>
  </w:p>
  <w:p w:rsidR="007B578C" w:rsidRPr="00825DBD" w:rsidP="007B578C" w14:paraId="7850B421" w14:textId="0E1B784E">
    <w:pPr>
      <w:spacing w:before="240" w:after="240"/>
      <w:contextualSpacing/>
      <w:rPr>
        <w:rFonts w:ascii="Arial" w:hAnsi="Arial"/>
        <w:b/>
        <w:bCs/>
        <w:sz w:val="20"/>
        <w:szCs w:val="24"/>
      </w:rPr>
    </w:pPr>
    <w:r w:rsidRPr="00825DBD">
      <w:rPr>
        <w:rFonts w:ascii="Arial" w:hAnsi="Arial"/>
        <w:b/>
        <w:bCs/>
        <w:sz w:val="20"/>
        <w:szCs w:val="24"/>
      </w:rPr>
      <w:t>Approval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del w:id="53" w:author="Hettiarachchi, Parami" w:date="2023-06-28T15:34:00Z">
      <w:r w:rsidRPr="00825DBD">
        <w:rPr>
          <w:rFonts w:ascii="Arial" w:hAnsi="Arial"/>
          <w:sz w:val="20"/>
        </w:rPr>
        <w:fldChar w:fldCharType="begin"/>
      </w:r>
    </w:del>
    <w:del w:id="54" w:author="Hettiarachchi, Parami" w:date="2023-06-28T15:34:00Z">
      <w:r w:rsidRPr="00825DBD">
        <w:rPr>
          <w:rFonts w:ascii="Arial" w:hAnsi="Arial"/>
          <w:sz w:val="20"/>
        </w:rPr>
        <w:delInstrText xml:space="preserve"> DOCVARIABLE </w:delInstrText>
      </w:r>
    </w:del>
    <w:del w:id="55" w:author="Hettiarachchi, Parami" w:date="2023-06-28T15:34:00Z">
      <w:r w:rsidRPr="00825DBD">
        <w:rPr>
          <w:rFonts w:ascii="Arial" w:hAnsi="Arial"/>
          <w:sz w:val="20"/>
        </w:rPr>
        <w:delInstrText>Date_Approved</w:delInstrText>
      </w:r>
    </w:del>
    <w:del w:id="56" w:author="Hettiarachchi, Parami" w:date="2023-06-28T15:34:00Z">
      <w:r w:rsidRPr="00825DBD">
        <w:rPr>
          <w:rFonts w:ascii="Arial" w:hAnsi="Arial"/>
          <w:sz w:val="20"/>
        </w:rPr>
        <w:delInstrText xml:space="preserve"> </w:delInstrText>
      </w:r>
    </w:del>
    <w:del w:id="57" w:author="Hettiarachchi, Parami" w:date="2023-06-28T15:34:00Z">
      <w:r w:rsidRPr="00825DBD">
        <w:rPr>
          <w:rFonts w:ascii="Arial" w:hAnsi="Arial"/>
          <w:sz w:val="20"/>
        </w:rPr>
        <w:delInstrText>\*</w:delInstrText>
      </w:r>
    </w:del>
    <w:del w:id="58" w:author="Hettiarachchi, Parami" w:date="2023-06-28T15:34:00Z">
      <w:r w:rsidRPr="00825DBD">
        <w:rPr>
          <w:rFonts w:ascii="Arial" w:hAnsi="Arial"/>
          <w:sz w:val="20"/>
        </w:rPr>
        <w:delInstrText xml:space="preserve"> </w:delInstrText>
      </w:r>
    </w:del>
    <w:del w:id="59" w:author="Hettiarachchi, Parami" w:date="2023-06-28T15:34:00Z">
      <w:r w:rsidRPr="00825DBD">
        <w:rPr>
          <w:rFonts w:ascii="Arial" w:hAnsi="Arial"/>
          <w:sz w:val="20"/>
        </w:rPr>
        <w:delInstrText>MERGEFORMAT</w:delInstrText>
      </w:r>
    </w:del>
    <w:del w:id="60" w:author="Hettiarachchi, Parami" w:date="2023-06-28T15:34:00Z">
      <w:r w:rsidRPr="00825DBD">
        <w:rPr>
          <w:rFonts w:ascii="Arial" w:hAnsi="Arial"/>
          <w:sz w:val="20"/>
        </w:rPr>
        <w:delInstrText xml:space="preserve"> </w:delInstrText>
      </w:r>
    </w:del>
    <w:del w:id="61" w:author="Hettiarachchi, Parami" w:date="2023-06-28T15:34:00Z">
      <w:r w:rsidRPr="00825DBD">
        <w:rPr>
          <w:rFonts w:ascii="Arial" w:hAnsi="Arial"/>
          <w:sz w:val="20"/>
        </w:rPr>
        <w:fldChar w:fldCharType="separate"/>
      </w:r>
    </w:del>
    <w:del w:id="62" w:author="Hettiarachchi, Parami" w:date="2023-06-28T15:34:00Z">
      <w:r w:rsidRPr="00825DBD">
        <w:rPr>
          <w:rFonts w:ascii="Arial" w:hAnsi="Arial"/>
          <w:sz w:val="20"/>
        </w:rPr>
        <w:delText>Not Set</w:delText>
      </w:r>
    </w:del>
    <w:del w:id="63" w:author="Hettiarachchi, Parami" w:date="2023-06-28T15:34:00Z">
      <w:r w:rsidRPr="00825DBD">
        <w:rPr>
          <w:rFonts w:ascii="Arial" w:hAnsi="Arial"/>
          <w:sz w:val="20"/>
        </w:rPr>
        <w:fldChar w:fldCharType="end"/>
      </w:r>
    </w:del>
    <w:r>
      <w:rPr>
        <w:rFonts w:ascii="Arial" w:hAnsi="Arial"/>
        <w:sz w:val="20"/>
      </w:rPr>
      <w:t>10/13/2023</w:t>
    </w:r>
  </w:p>
  <w:p w:rsidR="00801AF1" w:rsidRPr="00300A30" w:rsidP="00300A30" w14:paraId="73168FCC" w14:textId="129E7933">
    <w:pPr>
      <w:spacing w:before="240"/>
      <w:contextualSpacing/>
      <w:rPr>
        <w:sz w:val="20"/>
        <w:szCs w:val="24"/>
      </w:rPr>
    </w:pPr>
    <w:r w:rsidRPr="00825DBD">
      <w:rPr>
        <w:rFonts w:ascii="Arial" w:hAnsi="Arial"/>
        <w:b/>
        <w:bCs/>
        <w:sz w:val="20"/>
        <w:szCs w:val="24"/>
      </w:rPr>
      <w:t>Effective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Pr>
        <w:rFonts w:ascii="Arial" w:hAnsi="Arial"/>
        <w:sz w:val="20"/>
      </w:rPr>
      <w:t>10/13/2023</w:t>
    </w:r>
    <w:ins w:id="64" w:author="Hettiarachchi, Parami" w:date="2023-06-28T15:34:00Z">
      <w:r>
        <w:rPr>
          <w:rFonts w:ascii="Arial" w:hAnsi="Arial"/>
          <w:sz w:val="20"/>
        </w:rPr>
        <w:t xml:space="preserve"> </w:t>
      </w:r>
    </w:ins>
    <w:del w:id="65" w:author="Hettiarachchi, Parami" w:date="2023-06-28T15:34:00Z">
      <w:r w:rsidRPr="00825DBD">
        <w:rPr>
          <w:rFonts w:ascii="Arial" w:hAnsi="Arial"/>
          <w:sz w:val="20"/>
        </w:rPr>
        <w:fldChar w:fldCharType="begin"/>
      </w:r>
    </w:del>
    <w:del w:id="66" w:author="Hettiarachchi, Parami" w:date="2023-06-28T15:34:00Z">
      <w:r w:rsidRPr="00825DBD">
        <w:rPr>
          <w:rFonts w:ascii="Arial" w:hAnsi="Arial"/>
          <w:sz w:val="20"/>
        </w:rPr>
        <w:delInstrText xml:space="preserve"> DOCVARIABLE </w:delInstrText>
      </w:r>
    </w:del>
    <w:del w:id="67" w:author="Hettiarachchi, Parami" w:date="2023-06-28T15:34:00Z">
      <w:r w:rsidRPr="00825DBD">
        <w:rPr>
          <w:rFonts w:ascii="Arial" w:hAnsi="Arial"/>
          <w:sz w:val="20"/>
        </w:rPr>
        <w:delInstrText>Last_Periodic_Review_Date</w:delInstrText>
      </w:r>
    </w:del>
    <w:del w:id="68" w:author="Hettiarachchi, Parami" w:date="2023-06-28T15:34:00Z">
      <w:r w:rsidRPr="00825DBD">
        <w:rPr>
          <w:rFonts w:ascii="Arial" w:hAnsi="Arial"/>
          <w:sz w:val="20"/>
        </w:rPr>
        <w:delInstrText xml:space="preserve"> </w:delInstrText>
      </w:r>
    </w:del>
    <w:del w:id="69" w:author="Hettiarachchi, Parami" w:date="2023-06-28T15:34:00Z">
      <w:r w:rsidRPr="00825DBD">
        <w:rPr>
          <w:rFonts w:ascii="Arial" w:hAnsi="Arial"/>
          <w:sz w:val="20"/>
        </w:rPr>
        <w:delInstrText>\*</w:delInstrText>
      </w:r>
    </w:del>
    <w:del w:id="70" w:author="Hettiarachchi, Parami" w:date="2023-06-28T15:34:00Z">
      <w:r w:rsidRPr="00825DBD">
        <w:rPr>
          <w:rFonts w:ascii="Arial" w:hAnsi="Arial"/>
          <w:sz w:val="20"/>
        </w:rPr>
        <w:delInstrText xml:space="preserve"> </w:delInstrText>
      </w:r>
    </w:del>
    <w:del w:id="71" w:author="Hettiarachchi, Parami" w:date="2023-06-28T15:34:00Z">
      <w:r w:rsidRPr="00825DBD">
        <w:rPr>
          <w:rFonts w:ascii="Arial" w:hAnsi="Arial"/>
          <w:sz w:val="20"/>
        </w:rPr>
        <w:delInstrText>MERGEFORMAT</w:delInstrText>
      </w:r>
    </w:del>
    <w:del w:id="72" w:author="Hettiarachchi, Parami" w:date="2023-06-28T15:34:00Z">
      <w:r w:rsidRPr="00825DBD">
        <w:rPr>
          <w:rFonts w:ascii="Arial" w:hAnsi="Arial"/>
          <w:sz w:val="20"/>
        </w:rPr>
        <w:delInstrText xml:space="preserve"> </w:delInstrText>
      </w:r>
    </w:del>
    <w:del w:id="73" w:author="Hettiarachchi, Parami" w:date="2023-06-28T15:34:00Z">
      <w:r w:rsidRPr="00825DBD">
        <w:rPr>
          <w:rFonts w:ascii="Arial" w:hAnsi="Arial"/>
          <w:sz w:val="20"/>
        </w:rPr>
        <w:fldChar w:fldCharType="separate"/>
      </w:r>
    </w:del>
    <w:del w:id="74" w:author="Hettiarachchi, Parami" w:date="2023-06-28T15:34:00Z">
      <w:r w:rsidRPr="00825DBD">
        <w:rPr>
          <w:rFonts w:ascii="Arial" w:hAnsi="Arial"/>
          <w:sz w:val="20"/>
        </w:rPr>
        <w:delText>Not Set</w:delText>
      </w:r>
    </w:del>
    <w:del w:id="75" w:author="Hettiarachchi, Parami" w:date="2023-06-28T15:34:00Z">
      <w:r w:rsidRPr="00825DBD">
        <w:rPr>
          <w:rFonts w:ascii="Arial" w:hAnsi="Arial"/>
          <w:sz w:val="20"/>
        </w:rPr>
        <w:fldChar w:fldCharType="end"/>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35869F4"/>
    <w:multiLevelType w:val="hybridMultilevel"/>
    <w:tmpl w:val="0C0432A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1" w15:restartNumberingAfterBreak="0">
    <w:nsid w:val="03E94224"/>
    <w:multiLevelType w:val="hybridMultilevel"/>
    <w:tmpl w:val="3418D2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041303E5"/>
    <w:multiLevelType w:val="hybridMultilevel"/>
    <w:tmpl w:val="0E20362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 w15:restartNumberingAfterBreak="0">
    <w:nsid w:val="08BA7D68"/>
    <w:multiLevelType w:val="singleLevel"/>
    <w:tmpl w:val="045A4EBE"/>
    <w:lvl w:ilvl="0">
      <w:start w:val="1"/>
      <w:numFmt w:val="bullet"/>
      <w:pStyle w:val="SectionBullet"/>
      <w:lvlText w:val=""/>
      <w:lvlJc w:val="left"/>
      <w:pPr>
        <w:tabs>
          <w:tab w:val="num" w:pos="360"/>
        </w:tabs>
        <w:ind w:left="360" w:hanging="360"/>
      </w:pPr>
      <w:rPr>
        <w:rFonts w:ascii="Symbol" w:hAnsi="Symbol" w:hint="default"/>
      </w:rPr>
    </w:lvl>
  </w:abstractNum>
  <w:abstractNum w:abstractNumId="4" w15:restartNumberingAfterBreak="0">
    <w:nsid w:val="0DF77D9B"/>
    <w:multiLevelType w:val="hybridMultilevel"/>
    <w:tmpl w:val="499C7324"/>
    <w:lvl w:ilvl="0">
      <w:start w:val="1"/>
      <w:numFmt w:val="bullet"/>
      <w:pStyle w:val="Bullet2"/>
      <w:lvlText w:val=""/>
      <w:lvlJc w:val="left"/>
      <w:pPr>
        <w:tabs>
          <w:tab w:val="num" w:pos="1152"/>
        </w:tabs>
        <w:ind w:left="1152" w:hanging="360"/>
      </w:pPr>
      <w:rPr>
        <w:rFonts w:ascii="Symbol" w:hAnsi="Symbol" w:hint="default"/>
      </w:rPr>
    </w:lvl>
    <w:lvl w:ilvl="1">
      <w:start w:val="1"/>
      <w:numFmt w:val="bullet"/>
      <w:pStyle w:val="Bullet3"/>
      <w:lvlText w:val=""/>
      <w:lvlJc w:val="left"/>
      <w:pPr>
        <w:tabs>
          <w:tab w:val="num" w:pos="1872"/>
        </w:tabs>
        <w:ind w:left="1872" w:hanging="360"/>
      </w:pPr>
      <w:rPr>
        <w:rFonts w:ascii="Symbol" w:hAnsi="Symbol"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5" w15:restartNumberingAfterBreak="0">
    <w:nsid w:val="0EC14148"/>
    <w:multiLevelType w:val="hybridMultilevel"/>
    <w:tmpl w:val="162048F8"/>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sz w:val="20"/>
        <w:szCs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B14638"/>
    <w:multiLevelType w:val="hybridMultilevel"/>
    <w:tmpl w:val="2B780E12"/>
    <w:lvl w:ilvl="0">
      <w:start w:val="1"/>
      <w:numFmt w:val="bullet"/>
      <w:pStyle w:val="tablebullet"/>
      <w:lvlText w:val=""/>
      <w:lvlJc w:val="left"/>
      <w:pPr>
        <w:tabs>
          <w:tab w:val="num" w:pos="720"/>
        </w:tabs>
        <w:ind w:left="720" w:hanging="360"/>
      </w:pPr>
      <w:rPr>
        <w:rFonts w:ascii="Symbol" w:hAnsi="Symbol" w:hint="default"/>
      </w:rPr>
    </w:lvl>
    <w:lvl w:ilvl="1">
      <w:start w:val="1"/>
      <w:numFmt w:val="bullet"/>
      <w:pStyle w:val="tablebullet2"/>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F2887"/>
    <w:multiLevelType w:val="hybridMultilevel"/>
    <w:tmpl w:val="61F0B66A"/>
    <w:lvl w:ilvl="0">
      <w:start w:val="1"/>
      <w:numFmt w:val="lowerLetter"/>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18A3F3B2"/>
    <w:multiLevelType w:val="hybridMultilevel"/>
    <w:tmpl w:val="B7FE0B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B5A72EC"/>
    <w:multiLevelType w:val="hybridMultilevel"/>
    <w:tmpl w:val="184ED414"/>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C262454"/>
    <w:multiLevelType w:val="hybridMultilevel"/>
    <w:tmpl w:val="DCBA69BE"/>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15:restartNumberingAfterBreak="0">
    <w:nsid w:val="1DCA0BE8"/>
    <w:multiLevelType w:val="hybridMultilevel"/>
    <w:tmpl w:val="02F6106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20FC24AD"/>
    <w:multiLevelType w:val="hybridMultilevel"/>
    <w:tmpl w:val="7B26E1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24D009E6"/>
    <w:multiLevelType w:val="hybridMultilevel"/>
    <w:tmpl w:val="DCDEBFE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27505B36"/>
    <w:multiLevelType w:val="hybridMultilevel"/>
    <w:tmpl w:val="092E70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2F5F1713"/>
    <w:multiLevelType w:val="multilevel"/>
    <w:tmpl w:val="4BC4EE10"/>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01F4910"/>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7" w15:restartNumberingAfterBreak="0">
    <w:nsid w:val="34043356"/>
    <w:multiLevelType w:val="hybridMultilevel"/>
    <w:tmpl w:val="73F27B00"/>
    <w:lvl w:ilvl="0">
      <w:start w:val="1"/>
      <w:numFmt w:val="bullet"/>
      <w:lvlText w:val=""/>
      <w:lvlJc w:val="left"/>
      <w:pPr>
        <w:ind w:left="1494" w:hanging="360"/>
      </w:pPr>
      <w:rPr>
        <w:rFonts w:ascii="Symbol" w:hAnsi="Symbol" w:hint="default"/>
      </w:rPr>
    </w:lvl>
    <w:lvl w:ilvl="1" w:tentative="1">
      <w:start w:val="1"/>
      <w:numFmt w:val="bullet"/>
      <w:lvlText w:val="o"/>
      <w:lvlJc w:val="left"/>
      <w:pPr>
        <w:ind w:left="2214" w:hanging="360"/>
      </w:pPr>
      <w:rPr>
        <w:rFonts w:ascii="Courier New" w:hAnsi="Courier New" w:cs="Courier New" w:hint="default"/>
      </w:rPr>
    </w:lvl>
    <w:lvl w:ilvl="2" w:tentative="1">
      <w:start w:val="1"/>
      <w:numFmt w:val="bullet"/>
      <w:lvlText w:val=""/>
      <w:lvlJc w:val="left"/>
      <w:pPr>
        <w:ind w:left="2934" w:hanging="360"/>
      </w:pPr>
      <w:rPr>
        <w:rFonts w:ascii="Wingdings" w:hAnsi="Wingdings" w:hint="default"/>
      </w:rPr>
    </w:lvl>
    <w:lvl w:ilvl="3" w:tentative="1">
      <w:start w:val="1"/>
      <w:numFmt w:val="bullet"/>
      <w:lvlText w:val=""/>
      <w:lvlJc w:val="left"/>
      <w:pPr>
        <w:ind w:left="3654" w:hanging="360"/>
      </w:pPr>
      <w:rPr>
        <w:rFonts w:ascii="Symbol" w:hAnsi="Symbol" w:hint="default"/>
      </w:rPr>
    </w:lvl>
    <w:lvl w:ilvl="4" w:tentative="1">
      <w:start w:val="1"/>
      <w:numFmt w:val="bullet"/>
      <w:lvlText w:val="o"/>
      <w:lvlJc w:val="left"/>
      <w:pPr>
        <w:ind w:left="4374" w:hanging="360"/>
      </w:pPr>
      <w:rPr>
        <w:rFonts w:ascii="Courier New" w:hAnsi="Courier New" w:cs="Courier New" w:hint="default"/>
      </w:rPr>
    </w:lvl>
    <w:lvl w:ilvl="5" w:tentative="1">
      <w:start w:val="1"/>
      <w:numFmt w:val="bullet"/>
      <w:lvlText w:val=""/>
      <w:lvlJc w:val="left"/>
      <w:pPr>
        <w:ind w:left="5094" w:hanging="360"/>
      </w:pPr>
      <w:rPr>
        <w:rFonts w:ascii="Wingdings" w:hAnsi="Wingdings" w:hint="default"/>
      </w:rPr>
    </w:lvl>
    <w:lvl w:ilvl="6" w:tentative="1">
      <w:start w:val="1"/>
      <w:numFmt w:val="bullet"/>
      <w:lvlText w:val=""/>
      <w:lvlJc w:val="left"/>
      <w:pPr>
        <w:ind w:left="5814" w:hanging="360"/>
      </w:pPr>
      <w:rPr>
        <w:rFonts w:ascii="Symbol" w:hAnsi="Symbol" w:hint="default"/>
      </w:rPr>
    </w:lvl>
    <w:lvl w:ilvl="7" w:tentative="1">
      <w:start w:val="1"/>
      <w:numFmt w:val="bullet"/>
      <w:lvlText w:val="o"/>
      <w:lvlJc w:val="left"/>
      <w:pPr>
        <w:ind w:left="6534" w:hanging="360"/>
      </w:pPr>
      <w:rPr>
        <w:rFonts w:ascii="Courier New" w:hAnsi="Courier New" w:cs="Courier New" w:hint="default"/>
      </w:rPr>
    </w:lvl>
    <w:lvl w:ilvl="8" w:tentative="1">
      <w:start w:val="1"/>
      <w:numFmt w:val="bullet"/>
      <w:lvlText w:val=""/>
      <w:lvlJc w:val="left"/>
      <w:pPr>
        <w:ind w:left="7254" w:hanging="360"/>
      </w:pPr>
      <w:rPr>
        <w:rFonts w:ascii="Wingdings" w:hAnsi="Wingdings" w:hint="default"/>
      </w:rPr>
    </w:lvl>
  </w:abstractNum>
  <w:abstractNum w:abstractNumId="18" w15:restartNumberingAfterBreak="0">
    <w:nsid w:val="3D215FAB"/>
    <w:multiLevelType w:val="multilevel"/>
    <w:tmpl w:val="C13487F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08F0043"/>
    <w:multiLevelType w:val="hybridMultilevel"/>
    <w:tmpl w:val="AD5AF5F2"/>
    <w:lvl w:ilvl="0">
      <w:start w:val="1"/>
      <w:numFmt w:val="lowerRoman"/>
      <w:lvlText w:val="%1)"/>
      <w:lvlJc w:val="left"/>
      <w:pPr>
        <w:ind w:left="720" w:hanging="72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20" w15:restartNumberingAfterBreak="0">
    <w:nsid w:val="40C74749"/>
    <w:multiLevelType w:val="hybridMultilevel"/>
    <w:tmpl w:val="E49E10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425170B2"/>
    <w:multiLevelType w:val="hybridMultilevel"/>
    <w:tmpl w:val="B268C8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6F6075D"/>
    <w:multiLevelType w:val="hybridMultilevel"/>
    <w:tmpl w:val="BA74A70C"/>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15:restartNumberingAfterBreak="0">
    <w:nsid w:val="49E9400B"/>
    <w:multiLevelType w:val="hybridMultilevel"/>
    <w:tmpl w:val="033C78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4AEB627B"/>
    <w:multiLevelType w:val="hybridMultilevel"/>
    <w:tmpl w:val="EEEC5A6A"/>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15:restartNumberingAfterBreak="0">
    <w:nsid w:val="4C8F4333"/>
    <w:multiLevelType w:val="hybridMultilevel"/>
    <w:tmpl w:val="E3247A3C"/>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50BC7F7B"/>
    <w:multiLevelType w:val="hybridMultilevel"/>
    <w:tmpl w:val="C3680688"/>
    <w:lvl w:ilvl="0">
      <w:start w:val="1"/>
      <w:numFmt w:val="decimal"/>
      <w:lvlText w:val="%1."/>
      <w:lvlJc w:val="left"/>
      <w:pPr>
        <w:ind w:left="360" w:hanging="360"/>
      </w:pPr>
      <w:rPr>
        <w:color w:val="0000FF"/>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15:restartNumberingAfterBreak="0">
    <w:nsid w:val="56B22631"/>
    <w:multiLevelType w:val="hybridMultilevel"/>
    <w:tmpl w:val="B9BCDE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15:restartNumberingAfterBreak="0">
    <w:nsid w:val="58852BF4"/>
    <w:multiLevelType w:val="hybridMultilevel"/>
    <w:tmpl w:val="6038DDE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15:restartNumberingAfterBreak="0">
    <w:nsid w:val="594046A9"/>
    <w:multiLevelType w:val="hybridMultilevel"/>
    <w:tmpl w:val="F2D2F2D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15:restartNumberingAfterBreak="0">
    <w:nsid w:val="60F72E09"/>
    <w:multiLevelType w:val="hybridMultilevel"/>
    <w:tmpl w:val="2138C8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15:restartNumberingAfterBreak="0">
    <w:nsid w:val="629A021C"/>
    <w:multiLevelType w:val="hybridMultilevel"/>
    <w:tmpl w:val="413646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0">
    <w:nsid w:val="655378F2"/>
    <w:multiLevelType w:val="multilevel"/>
    <w:tmpl w:val="092E7076"/>
    <w:styleLink w:val="CurrentLi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6C73B6F"/>
    <w:multiLevelType w:val="hybridMultilevel"/>
    <w:tmpl w:val="B06E05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69617189"/>
    <w:multiLevelType w:val="hybridMultilevel"/>
    <w:tmpl w:val="D0B650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15:restartNumberingAfterBreak="0">
    <w:nsid w:val="69E007DD"/>
    <w:multiLevelType w:val="hybridMultilevel"/>
    <w:tmpl w:val="B48C00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15:restartNumberingAfterBreak="0">
    <w:nsid w:val="6A0627A5"/>
    <w:multiLevelType w:val="hybridMultilevel"/>
    <w:tmpl w:val="6A54748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6CCB0598"/>
    <w:multiLevelType w:val="hybridMultilevel"/>
    <w:tmpl w:val="4B9298C4"/>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15:restartNumberingAfterBreak="0">
    <w:nsid w:val="6FE917EE"/>
    <w:multiLevelType w:val="hybridMultilevel"/>
    <w:tmpl w:val="564ACC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15:restartNumberingAfterBreak="0">
    <w:nsid w:val="733B6115"/>
    <w:multiLevelType w:val="multilevel"/>
    <w:tmpl w:val="C13487F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43A14BB"/>
    <w:multiLevelType w:val="hybridMultilevel"/>
    <w:tmpl w:val="0780255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1" w15:restartNumberingAfterBreak="0">
    <w:nsid w:val="74EC4A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9B15B49"/>
    <w:multiLevelType w:val="singleLevel"/>
    <w:tmpl w:val="A3D83A82"/>
    <w:lvl w:ilvl="0">
      <w:start w:val="1"/>
      <w:numFmt w:val="bullet"/>
      <w:pStyle w:val="Bullet"/>
      <w:lvlText w:val=""/>
      <w:lvlJc w:val="left"/>
      <w:pPr>
        <w:tabs>
          <w:tab w:val="num" w:pos="360"/>
        </w:tabs>
        <w:ind w:left="360" w:hanging="360"/>
      </w:pPr>
      <w:rPr>
        <w:rFonts w:ascii="Symbol" w:hAnsi="Symbol" w:hint="default"/>
      </w:rPr>
    </w:lvl>
  </w:abstractNum>
  <w:abstractNum w:abstractNumId="43" w15:restartNumberingAfterBreak="0">
    <w:nsid w:val="79DF3E3A"/>
    <w:multiLevelType w:val="hybridMultilevel"/>
    <w:tmpl w:val="A658F3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15:restartNumberingAfterBreak="0">
    <w:nsid w:val="7B2F0E5E"/>
    <w:multiLevelType w:val="hybridMultilevel"/>
    <w:tmpl w:val="9DEA8BD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45" w15:restartNumberingAfterBreak="0">
    <w:nsid w:val="7C9B2A3A"/>
    <w:multiLevelType w:val="hybridMultilevel"/>
    <w:tmpl w:val="535E8F52"/>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15:restartNumberingAfterBreak="0">
    <w:nsid w:val="7D02047D"/>
    <w:multiLevelType w:val="hybridMultilevel"/>
    <w:tmpl w:val="AC34F8C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27277335">
    <w:abstractNumId w:val="8"/>
  </w:num>
  <w:num w:numId="2" w16cid:durableId="308752899">
    <w:abstractNumId w:val="42"/>
  </w:num>
  <w:num w:numId="3" w16cid:durableId="1961643036">
    <w:abstractNumId w:val="6"/>
  </w:num>
  <w:num w:numId="4" w16cid:durableId="712123491">
    <w:abstractNumId w:val="4"/>
  </w:num>
  <w:num w:numId="5" w16cid:durableId="2074623674">
    <w:abstractNumId w:val="34"/>
  </w:num>
  <w:num w:numId="6" w16cid:durableId="2085759662">
    <w:abstractNumId w:val="13"/>
  </w:num>
  <w:num w:numId="7" w16cid:durableId="1788768242">
    <w:abstractNumId w:val="25"/>
  </w:num>
  <w:num w:numId="8" w16cid:durableId="919756568">
    <w:abstractNumId w:val="36"/>
  </w:num>
  <w:num w:numId="9" w16cid:durableId="1096637908">
    <w:abstractNumId w:val="3"/>
  </w:num>
  <w:num w:numId="10" w16cid:durableId="775444114">
    <w:abstractNumId w:val="41"/>
  </w:num>
  <w:num w:numId="11" w16cid:durableId="1847859619">
    <w:abstractNumId w:val="16"/>
  </w:num>
  <w:num w:numId="12" w16cid:durableId="511801015">
    <w:abstractNumId w:val="19"/>
  </w:num>
  <w:num w:numId="13" w16cid:durableId="1406412471">
    <w:abstractNumId w:val="44"/>
  </w:num>
  <w:num w:numId="14" w16cid:durableId="1988587939">
    <w:abstractNumId w:val="30"/>
  </w:num>
  <w:num w:numId="15" w16cid:durableId="1841698460">
    <w:abstractNumId w:val="23"/>
  </w:num>
  <w:num w:numId="16" w16cid:durableId="628827844">
    <w:abstractNumId w:val="29"/>
  </w:num>
  <w:num w:numId="17" w16cid:durableId="1784886335">
    <w:abstractNumId w:val="10"/>
  </w:num>
  <w:num w:numId="18" w16cid:durableId="229534877">
    <w:abstractNumId w:val="1"/>
  </w:num>
  <w:num w:numId="19" w16cid:durableId="1516382527">
    <w:abstractNumId w:val="40"/>
  </w:num>
  <w:num w:numId="20" w16cid:durableId="821237594">
    <w:abstractNumId w:val="17"/>
  </w:num>
  <w:num w:numId="21" w16cid:durableId="886835236">
    <w:abstractNumId w:val="18"/>
  </w:num>
  <w:num w:numId="22" w16cid:durableId="542866749">
    <w:abstractNumId w:val="27"/>
  </w:num>
  <w:num w:numId="23" w16cid:durableId="1213738658">
    <w:abstractNumId w:val="39"/>
  </w:num>
  <w:num w:numId="24" w16cid:durableId="2079014344">
    <w:abstractNumId w:val="11"/>
  </w:num>
  <w:num w:numId="25" w16cid:durableId="2069457180">
    <w:abstractNumId w:val="5"/>
  </w:num>
  <w:num w:numId="26" w16cid:durableId="1870070755">
    <w:abstractNumId w:val="0"/>
  </w:num>
  <w:num w:numId="27" w16cid:durableId="393701214">
    <w:abstractNumId w:val="12"/>
  </w:num>
  <w:num w:numId="28" w16cid:durableId="1780224128">
    <w:abstractNumId w:val="43"/>
  </w:num>
  <w:num w:numId="29" w16cid:durableId="1480416442">
    <w:abstractNumId w:val="21"/>
  </w:num>
  <w:num w:numId="30" w16cid:durableId="786892637">
    <w:abstractNumId w:val="35"/>
  </w:num>
  <w:num w:numId="31" w16cid:durableId="1034498433">
    <w:abstractNumId w:val="28"/>
  </w:num>
  <w:num w:numId="32" w16cid:durableId="1178429029">
    <w:abstractNumId w:val="26"/>
  </w:num>
  <w:num w:numId="33" w16cid:durableId="1037774137">
    <w:abstractNumId w:val="14"/>
  </w:num>
  <w:num w:numId="34" w16cid:durableId="1826319791">
    <w:abstractNumId w:val="15"/>
  </w:num>
  <w:num w:numId="35" w16cid:durableId="567305103">
    <w:abstractNumId w:val="32"/>
  </w:num>
  <w:num w:numId="36" w16cid:durableId="6174950">
    <w:abstractNumId w:val="46"/>
  </w:num>
  <w:num w:numId="37" w16cid:durableId="1190068252">
    <w:abstractNumId w:val="33"/>
  </w:num>
  <w:num w:numId="38" w16cid:durableId="803886867">
    <w:abstractNumId w:val="45"/>
  </w:num>
  <w:num w:numId="39" w16cid:durableId="605119011">
    <w:abstractNumId w:val="9"/>
  </w:num>
  <w:num w:numId="40" w16cid:durableId="1034190601">
    <w:abstractNumId w:val="22"/>
  </w:num>
  <w:num w:numId="41" w16cid:durableId="1276135061">
    <w:abstractNumId w:val="24"/>
  </w:num>
  <w:num w:numId="42" w16cid:durableId="1062947164">
    <w:abstractNumId w:val="37"/>
  </w:num>
  <w:num w:numId="43" w16cid:durableId="31000103">
    <w:abstractNumId w:val="7"/>
  </w:num>
  <w:num w:numId="44" w16cid:durableId="2115710654">
    <w:abstractNumId w:val="38"/>
  </w:num>
  <w:num w:numId="45" w16cid:durableId="1585140810">
    <w:abstractNumId w:val="31"/>
  </w:num>
  <w:num w:numId="46" w16cid:durableId="1650748453">
    <w:abstractNumId w:val="2"/>
  </w:num>
  <w:num w:numId="47" w16cid:durableId="300501118">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Hettiarachchi, Parami">
    <w15:presenceInfo w15:providerId="AD" w15:userId="S::parami.mh@yale.edu::6aaf7304-0b74-4932-99f1-f5e6657e44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revisionView w:comments="1" w:formatting="1" w:inkAnnotations="1" w:insDel="1" w:markup="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121"/>
    <w:rsid w:val="000027CA"/>
    <w:rsid w:val="00003B7B"/>
    <w:rsid w:val="00003C25"/>
    <w:rsid w:val="00005C14"/>
    <w:rsid w:val="00006876"/>
    <w:rsid w:val="00011CDF"/>
    <w:rsid w:val="00016388"/>
    <w:rsid w:val="0002172E"/>
    <w:rsid w:val="00022D91"/>
    <w:rsid w:val="0002391B"/>
    <w:rsid w:val="00025CC9"/>
    <w:rsid w:val="00033FF2"/>
    <w:rsid w:val="00037071"/>
    <w:rsid w:val="00063176"/>
    <w:rsid w:val="00066AF4"/>
    <w:rsid w:val="000678F1"/>
    <w:rsid w:val="0007105D"/>
    <w:rsid w:val="00077C2E"/>
    <w:rsid w:val="0008293C"/>
    <w:rsid w:val="000839A4"/>
    <w:rsid w:val="0008413B"/>
    <w:rsid w:val="00091D8B"/>
    <w:rsid w:val="000941F9"/>
    <w:rsid w:val="000A0153"/>
    <w:rsid w:val="000A1928"/>
    <w:rsid w:val="000A2594"/>
    <w:rsid w:val="000A60CE"/>
    <w:rsid w:val="000B27E1"/>
    <w:rsid w:val="000B7BC7"/>
    <w:rsid w:val="000C43FC"/>
    <w:rsid w:val="000C570F"/>
    <w:rsid w:val="000D5F1F"/>
    <w:rsid w:val="000E0E1A"/>
    <w:rsid w:val="000E6116"/>
    <w:rsid w:val="000F19DB"/>
    <w:rsid w:val="000F33BD"/>
    <w:rsid w:val="000F4F5B"/>
    <w:rsid w:val="000F52A1"/>
    <w:rsid w:val="000F5B05"/>
    <w:rsid w:val="00102569"/>
    <w:rsid w:val="00105361"/>
    <w:rsid w:val="00107DED"/>
    <w:rsid w:val="00107E52"/>
    <w:rsid w:val="00113637"/>
    <w:rsid w:val="00121BAE"/>
    <w:rsid w:val="0012718A"/>
    <w:rsid w:val="00127453"/>
    <w:rsid w:val="00142309"/>
    <w:rsid w:val="001519C4"/>
    <w:rsid w:val="00151B3A"/>
    <w:rsid w:val="0015648B"/>
    <w:rsid w:val="001611FC"/>
    <w:rsid w:val="00162BCF"/>
    <w:rsid w:val="0016649B"/>
    <w:rsid w:val="001669A2"/>
    <w:rsid w:val="00166C69"/>
    <w:rsid w:val="0017611A"/>
    <w:rsid w:val="00177A9C"/>
    <w:rsid w:val="00181446"/>
    <w:rsid w:val="001822A0"/>
    <w:rsid w:val="00183283"/>
    <w:rsid w:val="00190B9D"/>
    <w:rsid w:val="00193525"/>
    <w:rsid w:val="00194BC0"/>
    <w:rsid w:val="001955CA"/>
    <w:rsid w:val="001970F4"/>
    <w:rsid w:val="00197CC1"/>
    <w:rsid w:val="001A0CFC"/>
    <w:rsid w:val="001A0E6C"/>
    <w:rsid w:val="001A7501"/>
    <w:rsid w:val="001A7AF1"/>
    <w:rsid w:val="001B0992"/>
    <w:rsid w:val="001B4791"/>
    <w:rsid w:val="001B5AC9"/>
    <w:rsid w:val="001B6124"/>
    <w:rsid w:val="001B7B5D"/>
    <w:rsid w:val="001C19EA"/>
    <w:rsid w:val="001C1FDD"/>
    <w:rsid w:val="001C49D4"/>
    <w:rsid w:val="001D0E49"/>
    <w:rsid w:val="001D6E12"/>
    <w:rsid w:val="001E2F63"/>
    <w:rsid w:val="001E36A7"/>
    <w:rsid w:val="001E482E"/>
    <w:rsid w:val="001E7CC9"/>
    <w:rsid w:val="001F2D93"/>
    <w:rsid w:val="00201088"/>
    <w:rsid w:val="00202537"/>
    <w:rsid w:val="002039C7"/>
    <w:rsid w:val="00205B46"/>
    <w:rsid w:val="00210637"/>
    <w:rsid w:val="002133C0"/>
    <w:rsid w:val="00213761"/>
    <w:rsid w:val="00214C14"/>
    <w:rsid w:val="00216640"/>
    <w:rsid w:val="00220BEF"/>
    <w:rsid w:val="00235279"/>
    <w:rsid w:val="0024199A"/>
    <w:rsid w:val="00241AD2"/>
    <w:rsid w:val="002465D2"/>
    <w:rsid w:val="00247AF1"/>
    <w:rsid w:val="00252166"/>
    <w:rsid w:val="00260B84"/>
    <w:rsid w:val="00262DFD"/>
    <w:rsid w:val="002632F6"/>
    <w:rsid w:val="00270074"/>
    <w:rsid w:val="00270C14"/>
    <w:rsid w:val="00271E24"/>
    <w:rsid w:val="00273509"/>
    <w:rsid w:val="00277B7B"/>
    <w:rsid w:val="00280D7F"/>
    <w:rsid w:val="00281F82"/>
    <w:rsid w:val="00283123"/>
    <w:rsid w:val="00283BBB"/>
    <w:rsid w:val="00285BB2"/>
    <w:rsid w:val="002863A2"/>
    <w:rsid w:val="00287BB0"/>
    <w:rsid w:val="002A21AD"/>
    <w:rsid w:val="002A73EE"/>
    <w:rsid w:val="002A7B86"/>
    <w:rsid w:val="002B16FF"/>
    <w:rsid w:val="002B175D"/>
    <w:rsid w:val="002B183A"/>
    <w:rsid w:val="002B21E1"/>
    <w:rsid w:val="002B55CA"/>
    <w:rsid w:val="002C4A64"/>
    <w:rsid w:val="002C5207"/>
    <w:rsid w:val="002C691D"/>
    <w:rsid w:val="002C6E0D"/>
    <w:rsid w:val="002D15C4"/>
    <w:rsid w:val="002D65C1"/>
    <w:rsid w:val="002E0BB3"/>
    <w:rsid w:val="002E174F"/>
    <w:rsid w:val="002E4A9E"/>
    <w:rsid w:val="002F0024"/>
    <w:rsid w:val="002F6F38"/>
    <w:rsid w:val="00300226"/>
    <w:rsid w:val="00300A30"/>
    <w:rsid w:val="00304E50"/>
    <w:rsid w:val="00312D54"/>
    <w:rsid w:val="00321D0F"/>
    <w:rsid w:val="00327533"/>
    <w:rsid w:val="00327832"/>
    <w:rsid w:val="00331229"/>
    <w:rsid w:val="00331873"/>
    <w:rsid w:val="00334723"/>
    <w:rsid w:val="00334D7C"/>
    <w:rsid w:val="00334E73"/>
    <w:rsid w:val="00336498"/>
    <w:rsid w:val="003379AC"/>
    <w:rsid w:val="00337DDE"/>
    <w:rsid w:val="00340A83"/>
    <w:rsid w:val="00340AF8"/>
    <w:rsid w:val="003472AD"/>
    <w:rsid w:val="003501E2"/>
    <w:rsid w:val="003548BF"/>
    <w:rsid w:val="00365F15"/>
    <w:rsid w:val="00372CDD"/>
    <w:rsid w:val="00376716"/>
    <w:rsid w:val="00376FCD"/>
    <w:rsid w:val="00380B8D"/>
    <w:rsid w:val="003813AA"/>
    <w:rsid w:val="00390FC2"/>
    <w:rsid w:val="00394DB8"/>
    <w:rsid w:val="00397A6D"/>
    <w:rsid w:val="003A24A9"/>
    <w:rsid w:val="003A5DAE"/>
    <w:rsid w:val="003B160A"/>
    <w:rsid w:val="003B1AB5"/>
    <w:rsid w:val="003B57D2"/>
    <w:rsid w:val="003B786B"/>
    <w:rsid w:val="003C1D2F"/>
    <w:rsid w:val="003C246D"/>
    <w:rsid w:val="003C73AC"/>
    <w:rsid w:val="003D306A"/>
    <w:rsid w:val="003D51BF"/>
    <w:rsid w:val="003D6F78"/>
    <w:rsid w:val="003E0318"/>
    <w:rsid w:val="003E23FF"/>
    <w:rsid w:val="003E469B"/>
    <w:rsid w:val="003F02CE"/>
    <w:rsid w:val="003F08E7"/>
    <w:rsid w:val="003F1630"/>
    <w:rsid w:val="003F2978"/>
    <w:rsid w:val="003F429B"/>
    <w:rsid w:val="003F5250"/>
    <w:rsid w:val="003F76D1"/>
    <w:rsid w:val="004038C4"/>
    <w:rsid w:val="004069B9"/>
    <w:rsid w:val="00407B99"/>
    <w:rsid w:val="00423312"/>
    <w:rsid w:val="00423D18"/>
    <w:rsid w:val="00426D84"/>
    <w:rsid w:val="00427485"/>
    <w:rsid w:val="00430EFA"/>
    <w:rsid w:val="004330B6"/>
    <w:rsid w:val="00437EEE"/>
    <w:rsid w:val="00440421"/>
    <w:rsid w:val="00446703"/>
    <w:rsid w:val="00456929"/>
    <w:rsid w:val="00461649"/>
    <w:rsid w:val="00462DF5"/>
    <w:rsid w:val="004676A5"/>
    <w:rsid w:val="00472340"/>
    <w:rsid w:val="00472863"/>
    <w:rsid w:val="00475772"/>
    <w:rsid w:val="00480B6D"/>
    <w:rsid w:val="00483DE8"/>
    <w:rsid w:val="00491530"/>
    <w:rsid w:val="00496161"/>
    <w:rsid w:val="004968D4"/>
    <w:rsid w:val="00497CD4"/>
    <w:rsid w:val="004A0C25"/>
    <w:rsid w:val="004A4DD7"/>
    <w:rsid w:val="004B2C83"/>
    <w:rsid w:val="004B40C4"/>
    <w:rsid w:val="004B4C5C"/>
    <w:rsid w:val="004C2940"/>
    <w:rsid w:val="004D23FD"/>
    <w:rsid w:val="004E00E6"/>
    <w:rsid w:val="004E0C4C"/>
    <w:rsid w:val="004E39DE"/>
    <w:rsid w:val="004F03D4"/>
    <w:rsid w:val="004F6FC2"/>
    <w:rsid w:val="00503250"/>
    <w:rsid w:val="00515526"/>
    <w:rsid w:val="00516C15"/>
    <w:rsid w:val="00520E45"/>
    <w:rsid w:val="00526245"/>
    <w:rsid w:val="0052796E"/>
    <w:rsid w:val="00543A45"/>
    <w:rsid w:val="00551D91"/>
    <w:rsid w:val="00552EFC"/>
    <w:rsid w:val="00554DA3"/>
    <w:rsid w:val="00562769"/>
    <w:rsid w:val="00565A83"/>
    <w:rsid w:val="00565C61"/>
    <w:rsid w:val="00567F11"/>
    <w:rsid w:val="00571237"/>
    <w:rsid w:val="005777ED"/>
    <w:rsid w:val="00582DF7"/>
    <w:rsid w:val="00583A24"/>
    <w:rsid w:val="005865E2"/>
    <w:rsid w:val="005943D6"/>
    <w:rsid w:val="005970DC"/>
    <w:rsid w:val="00597288"/>
    <w:rsid w:val="005A0AA5"/>
    <w:rsid w:val="005A2ADD"/>
    <w:rsid w:val="005A6CE4"/>
    <w:rsid w:val="005B7349"/>
    <w:rsid w:val="005B7864"/>
    <w:rsid w:val="005C3801"/>
    <w:rsid w:val="005C4EC3"/>
    <w:rsid w:val="005C63F4"/>
    <w:rsid w:val="005E3CA9"/>
    <w:rsid w:val="005F2121"/>
    <w:rsid w:val="005F3098"/>
    <w:rsid w:val="005F3EE4"/>
    <w:rsid w:val="00600B3A"/>
    <w:rsid w:val="00601FBF"/>
    <w:rsid w:val="0061364C"/>
    <w:rsid w:val="00613E6F"/>
    <w:rsid w:val="00617E7D"/>
    <w:rsid w:val="00634424"/>
    <w:rsid w:val="00637164"/>
    <w:rsid w:val="0064051E"/>
    <w:rsid w:val="00643772"/>
    <w:rsid w:val="00647956"/>
    <w:rsid w:val="006524C0"/>
    <w:rsid w:val="006545EB"/>
    <w:rsid w:val="00655EEE"/>
    <w:rsid w:val="0065681C"/>
    <w:rsid w:val="0066026E"/>
    <w:rsid w:val="00663FE2"/>
    <w:rsid w:val="00665E83"/>
    <w:rsid w:val="0068155B"/>
    <w:rsid w:val="006829B8"/>
    <w:rsid w:val="00683203"/>
    <w:rsid w:val="0068401A"/>
    <w:rsid w:val="006840C7"/>
    <w:rsid w:val="00684A76"/>
    <w:rsid w:val="00684D3C"/>
    <w:rsid w:val="006A0AC1"/>
    <w:rsid w:val="006B0516"/>
    <w:rsid w:val="006B26DA"/>
    <w:rsid w:val="006B4B59"/>
    <w:rsid w:val="006C1388"/>
    <w:rsid w:val="006C1B76"/>
    <w:rsid w:val="006C2776"/>
    <w:rsid w:val="006C6F49"/>
    <w:rsid w:val="006D2E4E"/>
    <w:rsid w:val="006D3CA9"/>
    <w:rsid w:val="006D5867"/>
    <w:rsid w:val="006E201A"/>
    <w:rsid w:val="006E7105"/>
    <w:rsid w:val="006F2C7F"/>
    <w:rsid w:val="006F2F54"/>
    <w:rsid w:val="00701004"/>
    <w:rsid w:val="00701939"/>
    <w:rsid w:val="00703B39"/>
    <w:rsid w:val="0072321C"/>
    <w:rsid w:val="0072458A"/>
    <w:rsid w:val="007249FF"/>
    <w:rsid w:val="00731C56"/>
    <w:rsid w:val="00733ECC"/>
    <w:rsid w:val="00734FFD"/>
    <w:rsid w:val="007360F5"/>
    <w:rsid w:val="00747D03"/>
    <w:rsid w:val="00754032"/>
    <w:rsid w:val="00761900"/>
    <w:rsid w:val="00762C18"/>
    <w:rsid w:val="00770CE2"/>
    <w:rsid w:val="007715C7"/>
    <w:rsid w:val="00780B11"/>
    <w:rsid w:val="00784C6F"/>
    <w:rsid w:val="0079028A"/>
    <w:rsid w:val="007A030E"/>
    <w:rsid w:val="007A1F86"/>
    <w:rsid w:val="007B12C7"/>
    <w:rsid w:val="007B578C"/>
    <w:rsid w:val="007B6035"/>
    <w:rsid w:val="007C0005"/>
    <w:rsid w:val="007C4B04"/>
    <w:rsid w:val="007D0518"/>
    <w:rsid w:val="007D06AB"/>
    <w:rsid w:val="007D3543"/>
    <w:rsid w:val="007D48E4"/>
    <w:rsid w:val="007D4CBF"/>
    <w:rsid w:val="007D7AD3"/>
    <w:rsid w:val="007E0739"/>
    <w:rsid w:val="007E13AE"/>
    <w:rsid w:val="007E7C9A"/>
    <w:rsid w:val="007F14E2"/>
    <w:rsid w:val="00801AF1"/>
    <w:rsid w:val="008115C4"/>
    <w:rsid w:val="0081404E"/>
    <w:rsid w:val="00825DBD"/>
    <w:rsid w:val="00825ECF"/>
    <w:rsid w:val="008272C8"/>
    <w:rsid w:val="00827C92"/>
    <w:rsid w:val="00840673"/>
    <w:rsid w:val="008408BA"/>
    <w:rsid w:val="00843FE9"/>
    <w:rsid w:val="00845C0D"/>
    <w:rsid w:val="00851E0D"/>
    <w:rsid w:val="00866767"/>
    <w:rsid w:val="00873962"/>
    <w:rsid w:val="00873DC4"/>
    <w:rsid w:val="00874AAF"/>
    <w:rsid w:val="00881808"/>
    <w:rsid w:val="008863B7"/>
    <w:rsid w:val="00886B72"/>
    <w:rsid w:val="00891F12"/>
    <w:rsid w:val="0089772C"/>
    <w:rsid w:val="008A19D9"/>
    <w:rsid w:val="008A71CD"/>
    <w:rsid w:val="008B2E5D"/>
    <w:rsid w:val="008B39F4"/>
    <w:rsid w:val="008B3C71"/>
    <w:rsid w:val="008C5384"/>
    <w:rsid w:val="008C722D"/>
    <w:rsid w:val="008D7103"/>
    <w:rsid w:val="008E029F"/>
    <w:rsid w:val="008E0B20"/>
    <w:rsid w:val="008E7229"/>
    <w:rsid w:val="008F29BF"/>
    <w:rsid w:val="008F3F09"/>
    <w:rsid w:val="008F43B3"/>
    <w:rsid w:val="00901D63"/>
    <w:rsid w:val="00912D28"/>
    <w:rsid w:val="009140AC"/>
    <w:rsid w:val="0091676E"/>
    <w:rsid w:val="0092751C"/>
    <w:rsid w:val="00935007"/>
    <w:rsid w:val="009372A2"/>
    <w:rsid w:val="00940963"/>
    <w:rsid w:val="00940D77"/>
    <w:rsid w:val="00941327"/>
    <w:rsid w:val="009436C7"/>
    <w:rsid w:val="00947CC3"/>
    <w:rsid w:val="0095126B"/>
    <w:rsid w:val="00957505"/>
    <w:rsid w:val="00961773"/>
    <w:rsid w:val="00963096"/>
    <w:rsid w:val="00967AD9"/>
    <w:rsid w:val="00973930"/>
    <w:rsid w:val="00992737"/>
    <w:rsid w:val="00994F0B"/>
    <w:rsid w:val="00997ACD"/>
    <w:rsid w:val="009A3E89"/>
    <w:rsid w:val="009A55C6"/>
    <w:rsid w:val="009A76EE"/>
    <w:rsid w:val="009B25CA"/>
    <w:rsid w:val="009B37A7"/>
    <w:rsid w:val="009B600C"/>
    <w:rsid w:val="009B688A"/>
    <w:rsid w:val="009D118E"/>
    <w:rsid w:val="009D34BF"/>
    <w:rsid w:val="009D48C3"/>
    <w:rsid w:val="009E0102"/>
    <w:rsid w:val="009E2BD7"/>
    <w:rsid w:val="009E38AE"/>
    <w:rsid w:val="009F0B37"/>
    <w:rsid w:val="009F3B0B"/>
    <w:rsid w:val="00A00743"/>
    <w:rsid w:val="00A00951"/>
    <w:rsid w:val="00A076F7"/>
    <w:rsid w:val="00A169A0"/>
    <w:rsid w:val="00A17DCB"/>
    <w:rsid w:val="00A23C02"/>
    <w:rsid w:val="00A2536F"/>
    <w:rsid w:val="00A25DBD"/>
    <w:rsid w:val="00A33EAC"/>
    <w:rsid w:val="00A377CD"/>
    <w:rsid w:val="00A428AA"/>
    <w:rsid w:val="00A45D19"/>
    <w:rsid w:val="00A538FB"/>
    <w:rsid w:val="00A54DD0"/>
    <w:rsid w:val="00A60FC1"/>
    <w:rsid w:val="00A650F3"/>
    <w:rsid w:val="00A67666"/>
    <w:rsid w:val="00A71C6D"/>
    <w:rsid w:val="00A729D2"/>
    <w:rsid w:val="00A75191"/>
    <w:rsid w:val="00A805F2"/>
    <w:rsid w:val="00A83103"/>
    <w:rsid w:val="00A9139F"/>
    <w:rsid w:val="00A92D4B"/>
    <w:rsid w:val="00A9555F"/>
    <w:rsid w:val="00AA5FA5"/>
    <w:rsid w:val="00AB0F4D"/>
    <w:rsid w:val="00AB1610"/>
    <w:rsid w:val="00AB167C"/>
    <w:rsid w:val="00AB373A"/>
    <w:rsid w:val="00AB4044"/>
    <w:rsid w:val="00AB77C3"/>
    <w:rsid w:val="00AC2E5F"/>
    <w:rsid w:val="00AC38C2"/>
    <w:rsid w:val="00AD3434"/>
    <w:rsid w:val="00AE5F55"/>
    <w:rsid w:val="00AE7D74"/>
    <w:rsid w:val="00AF06E1"/>
    <w:rsid w:val="00AF6E63"/>
    <w:rsid w:val="00B00901"/>
    <w:rsid w:val="00B00F1D"/>
    <w:rsid w:val="00B013FF"/>
    <w:rsid w:val="00B03C65"/>
    <w:rsid w:val="00B04186"/>
    <w:rsid w:val="00B06933"/>
    <w:rsid w:val="00B168D5"/>
    <w:rsid w:val="00B17CB6"/>
    <w:rsid w:val="00B21E37"/>
    <w:rsid w:val="00B23113"/>
    <w:rsid w:val="00B24B0B"/>
    <w:rsid w:val="00B36D9D"/>
    <w:rsid w:val="00B43B9D"/>
    <w:rsid w:val="00B44694"/>
    <w:rsid w:val="00B5414C"/>
    <w:rsid w:val="00B55AAE"/>
    <w:rsid w:val="00B613AC"/>
    <w:rsid w:val="00B63FF2"/>
    <w:rsid w:val="00B66247"/>
    <w:rsid w:val="00B672AE"/>
    <w:rsid w:val="00B70CD0"/>
    <w:rsid w:val="00B7203C"/>
    <w:rsid w:val="00B73C5A"/>
    <w:rsid w:val="00B73CF8"/>
    <w:rsid w:val="00B74E37"/>
    <w:rsid w:val="00B84669"/>
    <w:rsid w:val="00B874B0"/>
    <w:rsid w:val="00B92FB7"/>
    <w:rsid w:val="00B96065"/>
    <w:rsid w:val="00BA1272"/>
    <w:rsid w:val="00BA328A"/>
    <w:rsid w:val="00BA5EC2"/>
    <w:rsid w:val="00BB1A4A"/>
    <w:rsid w:val="00BB3926"/>
    <w:rsid w:val="00BB4534"/>
    <w:rsid w:val="00BB5D55"/>
    <w:rsid w:val="00BB7E60"/>
    <w:rsid w:val="00BC0CB5"/>
    <w:rsid w:val="00BC6901"/>
    <w:rsid w:val="00BD7EE9"/>
    <w:rsid w:val="00BE246A"/>
    <w:rsid w:val="00BF4B93"/>
    <w:rsid w:val="00BF66A4"/>
    <w:rsid w:val="00C02678"/>
    <w:rsid w:val="00C03083"/>
    <w:rsid w:val="00C03FCD"/>
    <w:rsid w:val="00C052A7"/>
    <w:rsid w:val="00C06BDB"/>
    <w:rsid w:val="00C14BE5"/>
    <w:rsid w:val="00C20E6C"/>
    <w:rsid w:val="00C23424"/>
    <w:rsid w:val="00C32317"/>
    <w:rsid w:val="00C33AD2"/>
    <w:rsid w:val="00C33ED1"/>
    <w:rsid w:val="00C34F07"/>
    <w:rsid w:val="00C40BFC"/>
    <w:rsid w:val="00C43C22"/>
    <w:rsid w:val="00C43D26"/>
    <w:rsid w:val="00C43DBD"/>
    <w:rsid w:val="00C4478E"/>
    <w:rsid w:val="00C57A00"/>
    <w:rsid w:val="00C72AE6"/>
    <w:rsid w:val="00C733C6"/>
    <w:rsid w:val="00C73966"/>
    <w:rsid w:val="00C75416"/>
    <w:rsid w:val="00C8622C"/>
    <w:rsid w:val="00C87EA0"/>
    <w:rsid w:val="00CA1356"/>
    <w:rsid w:val="00CB0204"/>
    <w:rsid w:val="00CB34E9"/>
    <w:rsid w:val="00CB4A20"/>
    <w:rsid w:val="00CB64E1"/>
    <w:rsid w:val="00CC03BE"/>
    <w:rsid w:val="00CC263A"/>
    <w:rsid w:val="00CC4866"/>
    <w:rsid w:val="00CD1347"/>
    <w:rsid w:val="00CD4559"/>
    <w:rsid w:val="00CD791E"/>
    <w:rsid w:val="00CE1E9A"/>
    <w:rsid w:val="00CE449A"/>
    <w:rsid w:val="00CE57C7"/>
    <w:rsid w:val="00CE7B05"/>
    <w:rsid w:val="00CF044D"/>
    <w:rsid w:val="00CF1FBF"/>
    <w:rsid w:val="00CF4775"/>
    <w:rsid w:val="00D0769C"/>
    <w:rsid w:val="00D118A7"/>
    <w:rsid w:val="00D125E7"/>
    <w:rsid w:val="00D20D68"/>
    <w:rsid w:val="00D20F2A"/>
    <w:rsid w:val="00D2231E"/>
    <w:rsid w:val="00D24C3C"/>
    <w:rsid w:val="00D25267"/>
    <w:rsid w:val="00D32D6E"/>
    <w:rsid w:val="00D33D07"/>
    <w:rsid w:val="00D35C33"/>
    <w:rsid w:val="00D36300"/>
    <w:rsid w:val="00D366A6"/>
    <w:rsid w:val="00D40E9F"/>
    <w:rsid w:val="00D53769"/>
    <w:rsid w:val="00D53B78"/>
    <w:rsid w:val="00D541FC"/>
    <w:rsid w:val="00D547D2"/>
    <w:rsid w:val="00D56AE1"/>
    <w:rsid w:val="00D705C7"/>
    <w:rsid w:val="00D72598"/>
    <w:rsid w:val="00D73471"/>
    <w:rsid w:val="00D77B54"/>
    <w:rsid w:val="00D8057F"/>
    <w:rsid w:val="00D83049"/>
    <w:rsid w:val="00D86ED7"/>
    <w:rsid w:val="00D87202"/>
    <w:rsid w:val="00D92A6E"/>
    <w:rsid w:val="00DA120C"/>
    <w:rsid w:val="00DA3DE2"/>
    <w:rsid w:val="00DA4072"/>
    <w:rsid w:val="00DA69C5"/>
    <w:rsid w:val="00DB398E"/>
    <w:rsid w:val="00DB3BE3"/>
    <w:rsid w:val="00DB41D5"/>
    <w:rsid w:val="00DB6CD5"/>
    <w:rsid w:val="00DC07A1"/>
    <w:rsid w:val="00DC57FF"/>
    <w:rsid w:val="00DD0C3D"/>
    <w:rsid w:val="00DD245A"/>
    <w:rsid w:val="00DD6741"/>
    <w:rsid w:val="00DE0FFE"/>
    <w:rsid w:val="00DE27F0"/>
    <w:rsid w:val="00DE76F3"/>
    <w:rsid w:val="00DF143F"/>
    <w:rsid w:val="00DF14F0"/>
    <w:rsid w:val="00DF174C"/>
    <w:rsid w:val="00DF2F4E"/>
    <w:rsid w:val="00E0653A"/>
    <w:rsid w:val="00E118D9"/>
    <w:rsid w:val="00E1224D"/>
    <w:rsid w:val="00E125B0"/>
    <w:rsid w:val="00E23839"/>
    <w:rsid w:val="00E268F8"/>
    <w:rsid w:val="00E26CEE"/>
    <w:rsid w:val="00E3261B"/>
    <w:rsid w:val="00E32C9C"/>
    <w:rsid w:val="00E368A9"/>
    <w:rsid w:val="00E429D6"/>
    <w:rsid w:val="00E436E8"/>
    <w:rsid w:val="00E44D3A"/>
    <w:rsid w:val="00E4531C"/>
    <w:rsid w:val="00E46046"/>
    <w:rsid w:val="00E53FAF"/>
    <w:rsid w:val="00E6151C"/>
    <w:rsid w:val="00E63C4C"/>
    <w:rsid w:val="00E668C7"/>
    <w:rsid w:val="00E8316B"/>
    <w:rsid w:val="00E83FF7"/>
    <w:rsid w:val="00E955A3"/>
    <w:rsid w:val="00EA0469"/>
    <w:rsid w:val="00EB0EA6"/>
    <w:rsid w:val="00EB3A33"/>
    <w:rsid w:val="00EB4343"/>
    <w:rsid w:val="00EB6343"/>
    <w:rsid w:val="00ED3E5B"/>
    <w:rsid w:val="00EE2117"/>
    <w:rsid w:val="00EE49F3"/>
    <w:rsid w:val="00EF1C87"/>
    <w:rsid w:val="00EF63A2"/>
    <w:rsid w:val="00F116E9"/>
    <w:rsid w:val="00F15CED"/>
    <w:rsid w:val="00F16EBD"/>
    <w:rsid w:val="00F22333"/>
    <w:rsid w:val="00F27492"/>
    <w:rsid w:val="00F355A9"/>
    <w:rsid w:val="00F355FD"/>
    <w:rsid w:val="00F40026"/>
    <w:rsid w:val="00F43181"/>
    <w:rsid w:val="00F43B8D"/>
    <w:rsid w:val="00F5028B"/>
    <w:rsid w:val="00F5033D"/>
    <w:rsid w:val="00F51E4F"/>
    <w:rsid w:val="00F54197"/>
    <w:rsid w:val="00F56A07"/>
    <w:rsid w:val="00F60BB3"/>
    <w:rsid w:val="00F60F58"/>
    <w:rsid w:val="00F61B5F"/>
    <w:rsid w:val="00F75ED4"/>
    <w:rsid w:val="00F81AD6"/>
    <w:rsid w:val="00FA03B5"/>
    <w:rsid w:val="00FB3EB9"/>
    <w:rsid w:val="00FB5D38"/>
    <w:rsid w:val="00FC2170"/>
    <w:rsid w:val="00FC3D39"/>
    <w:rsid w:val="00FD0074"/>
    <w:rsid w:val="00FD5361"/>
    <w:rsid w:val="00FD6B92"/>
    <w:rsid w:val="00FD6CFC"/>
    <w:rsid w:val="00FE4DE5"/>
    <w:rsid w:val="01207922"/>
    <w:rsid w:val="0266952D"/>
    <w:rsid w:val="034245CA"/>
    <w:rsid w:val="034C1E2E"/>
    <w:rsid w:val="03B9E924"/>
    <w:rsid w:val="0439B314"/>
    <w:rsid w:val="045CE14C"/>
    <w:rsid w:val="05078716"/>
    <w:rsid w:val="05483452"/>
    <w:rsid w:val="055551A6"/>
    <w:rsid w:val="055A197E"/>
    <w:rsid w:val="06A512DA"/>
    <w:rsid w:val="06EB169C"/>
    <w:rsid w:val="083641BD"/>
    <w:rsid w:val="085740CF"/>
    <w:rsid w:val="0935D1C2"/>
    <w:rsid w:val="097E00D3"/>
    <w:rsid w:val="09A22848"/>
    <w:rsid w:val="0A3C89B6"/>
    <w:rsid w:val="0A74D558"/>
    <w:rsid w:val="0A831D1F"/>
    <w:rsid w:val="0AEC6C5D"/>
    <w:rsid w:val="0B7170AD"/>
    <w:rsid w:val="0B82DB35"/>
    <w:rsid w:val="0CF4BFED"/>
    <w:rsid w:val="0D168C4A"/>
    <w:rsid w:val="0D94DA69"/>
    <w:rsid w:val="0DA9A286"/>
    <w:rsid w:val="0E0FDDE8"/>
    <w:rsid w:val="0FF8416F"/>
    <w:rsid w:val="100F23B5"/>
    <w:rsid w:val="10C7B311"/>
    <w:rsid w:val="135C0212"/>
    <w:rsid w:val="13AD07E3"/>
    <w:rsid w:val="13CFEDCB"/>
    <w:rsid w:val="14EBCF9A"/>
    <w:rsid w:val="14F0AF36"/>
    <w:rsid w:val="16379CC2"/>
    <w:rsid w:val="172D9DC5"/>
    <w:rsid w:val="17B12F92"/>
    <w:rsid w:val="18652B62"/>
    <w:rsid w:val="18C479E0"/>
    <w:rsid w:val="194C2D48"/>
    <w:rsid w:val="196AF375"/>
    <w:rsid w:val="199A2DB7"/>
    <w:rsid w:val="19A28784"/>
    <w:rsid w:val="1B143A3F"/>
    <w:rsid w:val="1B409E20"/>
    <w:rsid w:val="1BEDA2B2"/>
    <w:rsid w:val="1CD6C477"/>
    <w:rsid w:val="1CE9BBFB"/>
    <w:rsid w:val="1D1018CB"/>
    <w:rsid w:val="1D6F23BA"/>
    <w:rsid w:val="1DE06BDA"/>
    <w:rsid w:val="1E0E3A20"/>
    <w:rsid w:val="1E14B804"/>
    <w:rsid w:val="1E26B4D2"/>
    <w:rsid w:val="1E7C4F77"/>
    <w:rsid w:val="1F5CF74A"/>
    <w:rsid w:val="1F975FA4"/>
    <w:rsid w:val="1FC9BF99"/>
    <w:rsid w:val="211D1F0F"/>
    <w:rsid w:val="21658FFA"/>
    <w:rsid w:val="21F07F6C"/>
    <w:rsid w:val="21F17C22"/>
    <w:rsid w:val="221541DB"/>
    <w:rsid w:val="221A72E3"/>
    <w:rsid w:val="228814E6"/>
    <w:rsid w:val="229F1989"/>
    <w:rsid w:val="23224803"/>
    <w:rsid w:val="23C96C79"/>
    <w:rsid w:val="24DF10C5"/>
    <w:rsid w:val="24FAA6AF"/>
    <w:rsid w:val="25143BB8"/>
    <w:rsid w:val="25A098FE"/>
    <w:rsid w:val="25BFB5A8"/>
    <w:rsid w:val="26B82BF1"/>
    <w:rsid w:val="26BE6434"/>
    <w:rsid w:val="27092C97"/>
    <w:rsid w:val="274D47DF"/>
    <w:rsid w:val="2766576B"/>
    <w:rsid w:val="290D3A11"/>
    <w:rsid w:val="2933613D"/>
    <w:rsid w:val="2936FF92"/>
    <w:rsid w:val="29D5076A"/>
    <w:rsid w:val="2A3906E4"/>
    <w:rsid w:val="2AAA843C"/>
    <w:rsid w:val="2AB135BC"/>
    <w:rsid w:val="2AECD2F5"/>
    <w:rsid w:val="2C4A8D76"/>
    <w:rsid w:val="2C5FD1B6"/>
    <w:rsid w:val="2CACFBE9"/>
    <w:rsid w:val="2CFFE3E5"/>
    <w:rsid w:val="2D1FD339"/>
    <w:rsid w:val="2D29D88B"/>
    <w:rsid w:val="2D5B40BC"/>
    <w:rsid w:val="2DA0C900"/>
    <w:rsid w:val="2E447E08"/>
    <w:rsid w:val="2E777DCB"/>
    <w:rsid w:val="2F884FDC"/>
    <w:rsid w:val="2FA01678"/>
    <w:rsid w:val="303F6E0D"/>
    <w:rsid w:val="31DF05D5"/>
    <w:rsid w:val="32D7B73A"/>
    <w:rsid w:val="3305C830"/>
    <w:rsid w:val="332C9BD7"/>
    <w:rsid w:val="33A54633"/>
    <w:rsid w:val="3473879B"/>
    <w:rsid w:val="34A16F1D"/>
    <w:rsid w:val="35038762"/>
    <w:rsid w:val="35038A3A"/>
    <w:rsid w:val="35169451"/>
    <w:rsid w:val="35A29230"/>
    <w:rsid w:val="35CBFD0F"/>
    <w:rsid w:val="361670C2"/>
    <w:rsid w:val="378DB88C"/>
    <w:rsid w:val="37AA37B9"/>
    <w:rsid w:val="3805FE26"/>
    <w:rsid w:val="3908A191"/>
    <w:rsid w:val="3993769B"/>
    <w:rsid w:val="39BF0418"/>
    <w:rsid w:val="3A244D3D"/>
    <w:rsid w:val="3A4212C2"/>
    <w:rsid w:val="3A82268F"/>
    <w:rsid w:val="3B6932D0"/>
    <w:rsid w:val="3B747E75"/>
    <w:rsid w:val="3C16EE84"/>
    <w:rsid w:val="3D3FE803"/>
    <w:rsid w:val="3E956BED"/>
    <w:rsid w:val="3F47F4A8"/>
    <w:rsid w:val="3FC708A7"/>
    <w:rsid w:val="3FC75EBE"/>
    <w:rsid w:val="406D39F5"/>
    <w:rsid w:val="40D55912"/>
    <w:rsid w:val="40FAAEA8"/>
    <w:rsid w:val="4106AF11"/>
    <w:rsid w:val="41A0058B"/>
    <w:rsid w:val="41CE5844"/>
    <w:rsid w:val="4202A97C"/>
    <w:rsid w:val="42732B90"/>
    <w:rsid w:val="42E158A3"/>
    <w:rsid w:val="4350F04A"/>
    <w:rsid w:val="4352F829"/>
    <w:rsid w:val="439E81C3"/>
    <w:rsid w:val="43E3803A"/>
    <w:rsid w:val="4454D5AB"/>
    <w:rsid w:val="44637E52"/>
    <w:rsid w:val="44A57BB1"/>
    <w:rsid w:val="4563DA31"/>
    <w:rsid w:val="45F0A60C"/>
    <w:rsid w:val="460165F8"/>
    <w:rsid w:val="467E8FFD"/>
    <w:rsid w:val="471FA632"/>
    <w:rsid w:val="4740C583"/>
    <w:rsid w:val="4781B117"/>
    <w:rsid w:val="48092717"/>
    <w:rsid w:val="48493FD6"/>
    <w:rsid w:val="48B6C6A0"/>
    <w:rsid w:val="49433DB1"/>
    <w:rsid w:val="49669F4C"/>
    <w:rsid w:val="49C5D6A0"/>
    <w:rsid w:val="49E3EBF9"/>
    <w:rsid w:val="49F03CEB"/>
    <w:rsid w:val="4AAEFECC"/>
    <w:rsid w:val="4AEEA188"/>
    <w:rsid w:val="4B00DA6F"/>
    <w:rsid w:val="4B0A1B0B"/>
    <w:rsid w:val="4B0ECF67"/>
    <w:rsid w:val="4B1D5E98"/>
    <w:rsid w:val="4BBC377B"/>
    <w:rsid w:val="4D7DF697"/>
    <w:rsid w:val="4D907343"/>
    <w:rsid w:val="4DAB697D"/>
    <w:rsid w:val="4DAD9DD1"/>
    <w:rsid w:val="4DC9EBB8"/>
    <w:rsid w:val="4E87E2F9"/>
    <w:rsid w:val="4E9B7046"/>
    <w:rsid w:val="4EC3AE0E"/>
    <w:rsid w:val="4FFB85A7"/>
    <w:rsid w:val="50F133A9"/>
    <w:rsid w:val="51322B7F"/>
    <w:rsid w:val="51975608"/>
    <w:rsid w:val="52162548"/>
    <w:rsid w:val="523CE347"/>
    <w:rsid w:val="525E3657"/>
    <w:rsid w:val="5265BB8B"/>
    <w:rsid w:val="527423FD"/>
    <w:rsid w:val="536559AF"/>
    <w:rsid w:val="53A8579E"/>
    <w:rsid w:val="540BE073"/>
    <w:rsid w:val="5424DC95"/>
    <w:rsid w:val="5431DC39"/>
    <w:rsid w:val="5469CC41"/>
    <w:rsid w:val="55C6E7A2"/>
    <w:rsid w:val="565AED1A"/>
    <w:rsid w:val="5662B6DD"/>
    <w:rsid w:val="5764FCC0"/>
    <w:rsid w:val="5792B790"/>
    <w:rsid w:val="57F6BD7B"/>
    <w:rsid w:val="595E4397"/>
    <w:rsid w:val="5D1D3F5F"/>
    <w:rsid w:val="5D483C5C"/>
    <w:rsid w:val="5DABCB6E"/>
    <w:rsid w:val="5DB7E66C"/>
    <w:rsid w:val="5DE02249"/>
    <w:rsid w:val="5E6DD8C3"/>
    <w:rsid w:val="5F1172F5"/>
    <w:rsid w:val="6039B244"/>
    <w:rsid w:val="605D2EDB"/>
    <w:rsid w:val="6072630B"/>
    <w:rsid w:val="60BADBBC"/>
    <w:rsid w:val="60F91E47"/>
    <w:rsid w:val="61A83C0F"/>
    <w:rsid w:val="61D1F351"/>
    <w:rsid w:val="61E1CA62"/>
    <w:rsid w:val="6277D672"/>
    <w:rsid w:val="6297CEAC"/>
    <w:rsid w:val="6333A353"/>
    <w:rsid w:val="63986891"/>
    <w:rsid w:val="63FADA8F"/>
    <w:rsid w:val="643C7B76"/>
    <w:rsid w:val="64492891"/>
    <w:rsid w:val="6487DD91"/>
    <w:rsid w:val="649A6CC1"/>
    <w:rsid w:val="6534FDFE"/>
    <w:rsid w:val="65428F78"/>
    <w:rsid w:val="6543F080"/>
    <w:rsid w:val="6564559B"/>
    <w:rsid w:val="657916B3"/>
    <w:rsid w:val="65889AD7"/>
    <w:rsid w:val="659AF1D2"/>
    <w:rsid w:val="65A37813"/>
    <w:rsid w:val="66D6C430"/>
    <w:rsid w:val="66F78836"/>
    <w:rsid w:val="6726980C"/>
    <w:rsid w:val="67BA7AAE"/>
    <w:rsid w:val="68935897"/>
    <w:rsid w:val="694ED4C3"/>
    <w:rsid w:val="69A1991A"/>
    <w:rsid w:val="69EF46C4"/>
    <w:rsid w:val="6B5FAD3A"/>
    <w:rsid w:val="6C34C3B0"/>
    <w:rsid w:val="6C69C4E2"/>
    <w:rsid w:val="6DF7AD48"/>
    <w:rsid w:val="6E545006"/>
    <w:rsid w:val="6E7F8951"/>
    <w:rsid w:val="6FC71636"/>
    <w:rsid w:val="707298EC"/>
    <w:rsid w:val="70A8790E"/>
    <w:rsid w:val="70A8A7EE"/>
    <w:rsid w:val="70B284FF"/>
    <w:rsid w:val="7141145E"/>
    <w:rsid w:val="7163C16C"/>
    <w:rsid w:val="71AD2452"/>
    <w:rsid w:val="71FA58A9"/>
    <w:rsid w:val="724C2924"/>
    <w:rsid w:val="72D8F41A"/>
    <w:rsid w:val="72FEF1CC"/>
    <w:rsid w:val="734D5D0A"/>
    <w:rsid w:val="73B56C17"/>
    <w:rsid w:val="73C445AE"/>
    <w:rsid w:val="7408831D"/>
    <w:rsid w:val="74270FCF"/>
    <w:rsid w:val="758A0F5A"/>
    <w:rsid w:val="75A4537E"/>
    <w:rsid w:val="75B4BC68"/>
    <w:rsid w:val="7610E4D6"/>
    <w:rsid w:val="7617CB60"/>
    <w:rsid w:val="76250BDF"/>
    <w:rsid w:val="76B52F46"/>
    <w:rsid w:val="771CF726"/>
    <w:rsid w:val="77907522"/>
    <w:rsid w:val="779C3DF5"/>
    <w:rsid w:val="78C8CDA3"/>
    <w:rsid w:val="793529B7"/>
    <w:rsid w:val="79923F74"/>
    <w:rsid w:val="79929AC9"/>
    <w:rsid w:val="79D7ABE2"/>
    <w:rsid w:val="79DF56C8"/>
    <w:rsid w:val="79FEF293"/>
    <w:rsid w:val="7A77E2EB"/>
    <w:rsid w:val="7B9D0D0A"/>
    <w:rsid w:val="7BDEEE2D"/>
    <w:rsid w:val="7BFB0513"/>
    <w:rsid w:val="7C683A96"/>
    <w:rsid w:val="7CB8AD31"/>
    <w:rsid w:val="7D7F9B2E"/>
    <w:rsid w:val="7E624E5E"/>
    <w:rsid w:val="7E7C5BDD"/>
    <w:rsid w:val="7E969ED7"/>
    <w:rsid w:val="7F671000"/>
    <w:rsid w:val="7F8F2FB8"/>
    <w:rsid w:val="7FFB5297"/>
  </w:rsids>
  <w:docVars>
    <w:docVar w:name="Date Approved" w:val="07/03/2023"/>
    <w:docVar w:name="Date_Approved" w:val="07/03/2023"/>
    <w:docVar w:name="Document Title" w:val="DEA - Development, Revision, and Posting of YSM Policies, Procedures and Guidelines - Procedure"/>
    <w:docVar w:name="Document_Title" w:val="Development, Revision, and Posting of YSM Policies, Procedures and Guidelines - Procedure"/>
    <w:docVar w:name="Last Periodic Review Date" w:val="07/03/2023"/>
    <w:docVar w:name="Last_Periodic_Review_Date" w:val="07/03/2023"/>
    <w:docVar w:name="Link URL" w:val="https://yale.navexone.com/content/"/>
    <w:docVar w:name="Link_URL" w:val="https://yale.navexone.com/content/"/>
    <w:docVar w:name="Original Creation Date" w:val="Not Set"/>
    <w:docVar w:name="Original_Creation_Date" w:val="10/13/2023"/>
    <w:docVar w:name="__Grammarly_42___1" w:val="H4sIAAAAAAAEAKtWcslP9kxRslIyNDY2tDA1MjY3MLGwNDMysDRX0lEKTi0uzszPAykwtKgFAK0aHLYt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CF25A4E"/>
  <w15:docId w15:val="{8B45944A-F143-4EDA-BEF0-3F6B6A811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24A9"/>
    <w:rPr>
      <w:sz w:val="24"/>
    </w:rPr>
  </w:style>
  <w:style w:type="paragraph" w:styleId="Heading1">
    <w:name w:val="heading 1"/>
    <w:basedOn w:val="Normal"/>
    <w:next w:val="Normal"/>
    <w:qFormat/>
    <w:rsid w:val="003A24A9"/>
    <w:pPr>
      <w:keepNext/>
      <w:spacing w:before="240" w:after="60"/>
      <w:outlineLvl w:val="0"/>
    </w:pPr>
    <w:rPr>
      <w:rFonts w:ascii="Arial" w:hAnsi="Arial"/>
      <w:b/>
      <w:bCs/>
      <w:kern w:val="32"/>
      <w:sz w:val="32"/>
      <w:szCs w:val="32"/>
    </w:rPr>
  </w:style>
  <w:style w:type="paragraph" w:styleId="Heading2">
    <w:name w:val="heading 2"/>
    <w:basedOn w:val="Normal"/>
    <w:next w:val="Normal"/>
    <w:qFormat/>
    <w:rsid w:val="003A24A9"/>
    <w:pPr>
      <w:keepNext/>
      <w:pageBreakBefore/>
      <w:pBdr>
        <w:top w:val="single" w:sz="4" w:space="1" w:color="auto"/>
      </w:pBdr>
      <w:spacing w:before="120" w:after="60"/>
      <w:outlineLvl w:val="1"/>
    </w:pPr>
    <w:rPr>
      <w:rFonts w:ascii="Arial" w:hAnsi="Arial"/>
      <w:b/>
      <w:bCs/>
      <w:sz w:val="28"/>
    </w:rPr>
  </w:style>
  <w:style w:type="paragraph" w:styleId="Heading3">
    <w:name w:val="heading 3"/>
    <w:basedOn w:val="Normal"/>
    <w:next w:val="Normal"/>
    <w:link w:val="Heading3Char"/>
    <w:qFormat/>
    <w:rsid w:val="003A24A9"/>
    <w:pPr>
      <w:keepNext/>
      <w:pBdr>
        <w:top w:val="single" w:sz="4" w:space="1" w:color="auto"/>
      </w:pBdr>
      <w:spacing w:before="240" w:after="60"/>
      <w:outlineLvl w:val="2"/>
    </w:pPr>
    <w:rPr>
      <w:rFonts w:ascii="Arial" w:hAnsi="Arial"/>
      <w:b/>
      <w:bCs/>
    </w:rPr>
  </w:style>
  <w:style w:type="paragraph" w:styleId="Heading4">
    <w:name w:val="heading 4"/>
    <w:basedOn w:val="Normal"/>
    <w:next w:val="Normal"/>
    <w:qFormat/>
    <w:rsid w:val="003A24A9"/>
    <w:pPr>
      <w:spacing w:before="120"/>
      <w:ind w:left="115" w:right="115"/>
      <w:jc w:val="center"/>
      <w:outlineLvl w:val="3"/>
    </w:pPr>
    <w:rPr>
      <w:rFonts w:ascii="Arial" w:hAnsi="Arial"/>
      <w:b/>
      <w:bCs/>
      <w:color w:val="000000"/>
      <w:sz w:val="20"/>
    </w:rPr>
  </w:style>
  <w:style w:type="paragraph" w:styleId="Heading5">
    <w:name w:val="heading 5"/>
    <w:basedOn w:val="Normal"/>
    <w:next w:val="Normal"/>
    <w:qFormat/>
    <w:rsid w:val="003A24A9"/>
    <w:pPr>
      <w:keepNext/>
      <w:outlineLvl w:val="4"/>
    </w:pPr>
  </w:style>
  <w:style w:type="paragraph" w:styleId="Heading6">
    <w:name w:val="heading 6"/>
    <w:basedOn w:val="Normal"/>
    <w:next w:val="Normal"/>
    <w:qFormat/>
    <w:rsid w:val="003A24A9"/>
    <w:pPr>
      <w:keepNext/>
      <w:outlineLvl w:val="5"/>
    </w:pPr>
  </w:style>
  <w:style w:type="paragraph" w:styleId="Heading7">
    <w:name w:val="heading 7"/>
    <w:basedOn w:val="Normal"/>
    <w:next w:val="Normal"/>
    <w:qFormat/>
    <w:rsid w:val="003A24A9"/>
    <w:pPr>
      <w:keepNext/>
      <w:outlineLvl w:val="6"/>
    </w:pPr>
    <w:rPr>
      <w:bCs/>
    </w:rPr>
  </w:style>
  <w:style w:type="paragraph" w:styleId="Heading8">
    <w:name w:val="heading 8"/>
    <w:basedOn w:val="Normal"/>
    <w:next w:val="Normal"/>
    <w:qFormat/>
    <w:rsid w:val="003A24A9"/>
    <w:pPr>
      <w:keepNext/>
      <w:outlineLvl w:val="7"/>
    </w:pPr>
  </w:style>
  <w:style w:type="paragraph" w:styleId="Heading9">
    <w:name w:val="heading 9"/>
    <w:basedOn w:val="Normal"/>
    <w:next w:val="Normal"/>
    <w:qFormat/>
    <w:rsid w:val="003A24A9"/>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A24A9"/>
    <w:pPr>
      <w:pBdr>
        <w:top w:val="single" w:sz="4" w:space="1" w:color="auto"/>
      </w:pBdr>
      <w:tabs>
        <w:tab w:val="right" w:pos="9360"/>
      </w:tabs>
      <w:jc w:val="right"/>
    </w:pPr>
    <w:rPr>
      <w:rFonts w:ascii="Arial" w:hAnsi="Arial"/>
      <w:b/>
      <w:i/>
      <w:sz w:val="16"/>
    </w:rPr>
  </w:style>
  <w:style w:type="paragraph" w:styleId="Footer">
    <w:name w:val="footer"/>
    <w:basedOn w:val="Normal"/>
    <w:rsid w:val="003A24A9"/>
    <w:pPr>
      <w:pBdr>
        <w:top w:val="single" w:sz="4" w:space="1" w:color="auto"/>
      </w:pBdr>
      <w:tabs>
        <w:tab w:val="center" w:pos="4320"/>
        <w:tab w:val="right" w:pos="9360"/>
      </w:tabs>
    </w:pPr>
    <w:rPr>
      <w:rFonts w:ascii="Arial" w:hAnsi="Arial"/>
      <w:b/>
      <w:i/>
      <w:sz w:val="16"/>
    </w:rPr>
  </w:style>
  <w:style w:type="character" w:styleId="PageNumber">
    <w:name w:val="page number"/>
    <w:basedOn w:val="DefaultParagraphFont"/>
    <w:rsid w:val="003A24A9"/>
  </w:style>
  <w:style w:type="paragraph" w:styleId="BodyText">
    <w:name w:val="Body Text"/>
    <w:basedOn w:val="Normal"/>
    <w:link w:val="BodyTextChar"/>
    <w:rsid w:val="003A24A9"/>
    <w:pPr>
      <w:spacing w:before="60" w:after="60"/>
    </w:pPr>
    <w:rPr>
      <w:rFonts w:ascii="Arial" w:hAnsi="Arial"/>
      <w:sz w:val="20"/>
    </w:rPr>
  </w:style>
  <w:style w:type="paragraph" w:customStyle="1" w:styleId="tablehead">
    <w:name w:val="table head"/>
    <w:basedOn w:val="Normal"/>
    <w:rsid w:val="003A24A9"/>
    <w:pPr>
      <w:jc w:val="center"/>
    </w:pPr>
    <w:rPr>
      <w:rFonts w:ascii="Arial" w:hAnsi="Arial"/>
      <w:b/>
      <w:sz w:val="20"/>
    </w:rPr>
  </w:style>
  <w:style w:type="paragraph" w:customStyle="1" w:styleId="tablebullet">
    <w:name w:val="table bullet"/>
    <w:basedOn w:val="Normal"/>
    <w:rsid w:val="003A24A9"/>
    <w:pPr>
      <w:numPr>
        <w:numId w:val="3"/>
      </w:numPr>
      <w:tabs>
        <w:tab w:val="num" w:pos="432"/>
        <w:tab w:val="clear" w:pos="720"/>
      </w:tabs>
      <w:spacing w:before="60" w:after="60"/>
      <w:ind w:left="432" w:hanging="180"/>
    </w:pPr>
    <w:rPr>
      <w:rFonts w:ascii="Arial" w:hAnsi="Arial"/>
      <w:sz w:val="20"/>
    </w:rPr>
  </w:style>
  <w:style w:type="paragraph" w:styleId="TOC1">
    <w:name w:val="toc 1"/>
    <w:basedOn w:val="Normal"/>
    <w:next w:val="Normal"/>
    <w:autoRedefine/>
    <w:semiHidden/>
    <w:rsid w:val="003A24A9"/>
    <w:pPr>
      <w:tabs>
        <w:tab w:val="right" w:leader="dot" w:pos="9350"/>
      </w:tabs>
    </w:pPr>
    <w:rPr>
      <w:rFonts w:ascii="Arial" w:hAnsi="Arial"/>
      <w:b/>
      <w:noProof/>
      <w:sz w:val="16"/>
    </w:rPr>
  </w:style>
  <w:style w:type="paragraph" w:styleId="TOC2">
    <w:name w:val="toc 2"/>
    <w:basedOn w:val="Normal"/>
    <w:next w:val="Normal"/>
    <w:autoRedefine/>
    <w:semiHidden/>
    <w:rsid w:val="003A24A9"/>
    <w:pPr>
      <w:tabs>
        <w:tab w:val="right" w:leader="dot" w:pos="9350"/>
      </w:tabs>
      <w:ind w:left="200"/>
    </w:pPr>
    <w:rPr>
      <w:rFonts w:ascii="Arial" w:hAnsi="Arial"/>
      <w:b/>
      <w:noProof/>
      <w:sz w:val="16"/>
    </w:rPr>
  </w:style>
  <w:style w:type="paragraph" w:styleId="TOC3">
    <w:name w:val="toc 3"/>
    <w:basedOn w:val="Normal"/>
    <w:next w:val="Normal"/>
    <w:autoRedefine/>
    <w:uiPriority w:val="39"/>
    <w:rsid w:val="003A24A9"/>
    <w:pPr>
      <w:tabs>
        <w:tab w:val="right" w:leader="dot" w:pos="9350"/>
      </w:tabs>
      <w:ind w:left="400"/>
    </w:pPr>
    <w:rPr>
      <w:noProof/>
      <w:sz w:val="20"/>
    </w:rPr>
  </w:style>
  <w:style w:type="paragraph" w:styleId="TOC4">
    <w:name w:val="toc 4"/>
    <w:basedOn w:val="Normal"/>
    <w:next w:val="Normal"/>
    <w:autoRedefine/>
    <w:semiHidden/>
    <w:rsid w:val="003A24A9"/>
    <w:pPr>
      <w:ind w:left="600"/>
    </w:pPr>
  </w:style>
  <w:style w:type="paragraph" w:styleId="TOC5">
    <w:name w:val="toc 5"/>
    <w:basedOn w:val="Normal"/>
    <w:next w:val="Normal"/>
    <w:autoRedefine/>
    <w:semiHidden/>
    <w:rsid w:val="003A24A9"/>
    <w:pPr>
      <w:ind w:left="800"/>
    </w:pPr>
  </w:style>
  <w:style w:type="paragraph" w:styleId="TOC6">
    <w:name w:val="toc 6"/>
    <w:basedOn w:val="Normal"/>
    <w:next w:val="Normal"/>
    <w:autoRedefine/>
    <w:semiHidden/>
    <w:rsid w:val="003A24A9"/>
    <w:pPr>
      <w:ind w:left="1000"/>
    </w:pPr>
  </w:style>
  <w:style w:type="paragraph" w:styleId="TOC7">
    <w:name w:val="toc 7"/>
    <w:basedOn w:val="Normal"/>
    <w:next w:val="Normal"/>
    <w:autoRedefine/>
    <w:semiHidden/>
    <w:rsid w:val="003A24A9"/>
    <w:pPr>
      <w:ind w:left="1200"/>
    </w:pPr>
  </w:style>
  <w:style w:type="paragraph" w:styleId="TOC8">
    <w:name w:val="toc 8"/>
    <w:basedOn w:val="Normal"/>
    <w:next w:val="Normal"/>
    <w:autoRedefine/>
    <w:semiHidden/>
    <w:rsid w:val="003A24A9"/>
    <w:pPr>
      <w:ind w:left="1400"/>
    </w:pPr>
  </w:style>
  <w:style w:type="paragraph" w:styleId="TOC9">
    <w:name w:val="toc 9"/>
    <w:basedOn w:val="Normal"/>
    <w:next w:val="Normal"/>
    <w:autoRedefine/>
    <w:semiHidden/>
    <w:rsid w:val="003A24A9"/>
    <w:pPr>
      <w:ind w:left="1600"/>
    </w:pPr>
  </w:style>
  <w:style w:type="paragraph" w:customStyle="1" w:styleId="tabletext">
    <w:name w:val="table text"/>
    <w:basedOn w:val="Normal"/>
    <w:rsid w:val="00D8057F"/>
    <w:pPr>
      <w:spacing w:before="40" w:after="40"/>
    </w:pPr>
    <w:rPr>
      <w:rFonts w:ascii="Arial" w:hAnsi="Arial"/>
      <w:sz w:val="20"/>
    </w:rPr>
  </w:style>
  <w:style w:type="character" w:styleId="Hyperlink">
    <w:name w:val="Hyperlink"/>
    <w:uiPriority w:val="99"/>
    <w:rsid w:val="003A24A9"/>
    <w:rPr>
      <w:color w:val="0000FF"/>
      <w:u w:val="single"/>
    </w:rPr>
  </w:style>
  <w:style w:type="paragraph" w:customStyle="1" w:styleId="Disclaimer">
    <w:name w:val="Disclaimer"/>
    <w:basedOn w:val="Normal"/>
    <w:rsid w:val="003A24A9"/>
    <w:pPr>
      <w:pBdr>
        <w:top w:val="single" w:sz="4" w:space="1" w:color="auto"/>
        <w:bottom w:val="single" w:sz="4" w:space="1" w:color="auto"/>
      </w:pBdr>
      <w:jc w:val="center"/>
    </w:pPr>
    <w:rPr>
      <w:rFonts w:ascii="Arial" w:hAnsi="Arial"/>
      <w:sz w:val="16"/>
    </w:rPr>
  </w:style>
  <w:style w:type="paragraph" w:styleId="BodyTextIndent">
    <w:name w:val="Body Text Indent"/>
    <w:basedOn w:val="Normal"/>
    <w:rsid w:val="003A24A9"/>
    <w:pPr>
      <w:spacing w:before="60" w:after="60"/>
      <w:ind w:left="342"/>
    </w:pPr>
    <w:rPr>
      <w:rFonts w:ascii="Arial" w:hAnsi="Arial"/>
      <w:sz w:val="20"/>
    </w:rPr>
  </w:style>
  <w:style w:type="paragraph" w:customStyle="1" w:styleId="Bullet">
    <w:name w:val="Bullet"/>
    <w:basedOn w:val="Normal"/>
    <w:rsid w:val="003A24A9"/>
    <w:pPr>
      <w:numPr>
        <w:numId w:val="2"/>
      </w:numPr>
      <w:spacing w:before="40" w:after="40"/>
      <w:ind w:hanging="180"/>
    </w:pPr>
    <w:rPr>
      <w:rFonts w:ascii="Arial" w:hAnsi="Arial"/>
      <w:bCs/>
      <w:iCs/>
      <w:sz w:val="20"/>
    </w:rPr>
  </w:style>
  <w:style w:type="character" w:styleId="FollowedHyperlink">
    <w:name w:val="FollowedHyperlink"/>
    <w:rsid w:val="003A24A9"/>
    <w:rPr>
      <w:color w:val="800080"/>
      <w:u w:val="single"/>
    </w:rPr>
  </w:style>
  <w:style w:type="paragraph" w:customStyle="1" w:styleId="NumberedList">
    <w:name w:val="Numbered List"/>
    <w:basedOn w:val="Normal"/>
    <w:rsid w:val="003A24A9"/>
    <w:pPr>
      <w:tabs>
        <w:tab w:val="left" w:pos="342"/>
      </w:tabs>
      <w:spacing w:before="60" w:after="60"/>
      <w:ind w:left="346" w:hanging="346"/>
    </w:pPr>
    <w:rPr>
      <w:rFonts w:ascii="Arial" w:hAnsi="Arial"/>
      <w:sz w:val="20"/>
    </w:rPr>
  </w:style>
  <w:style w:type="paragraph" w:styleId="Title">
    <w:name w:val="Title"/>
    <w:basedOn w:val="Normal"/>
    <w:qFormat/>
    <w:rsid w:val="003A24A9"/>
    <w:pPr>
      <w:jc w:val="center"/>
    </w:pPr>
    <w:rPr>
      <w:rFonts w:ascii="Tahoma" w:hAnsi="Tahoma" w:cs="Tahoma"/>
      <w:sz w:val="32"/>
    </w:rPr>
  </w:style>
  <w:style w:type="paragraph" w:styleId="BodyTextIndent2">
    <w:name w:val="Body Text Indent 2"/>
    <w:basedOn w:val="Normal"/>
    <w:rsid w:val="003A24A9"/>
    <w:pPr>
      <w:spacing w:after="120"/>
      <w:ind w:left="612"/>
    </w:pPr>
    <w:rPr>
      <w:rFonts w:ascii="Arial" w:hAnsi="Arial"/>
      <w:sz w:val="20"/>
    </w:rPr>
  </w:style>
  <w:style w:type="paragraph" w:customStyle="1" w:styleId="ProcedureNumber">
    <w:name w:val="Procedure Number"/>
    <w:basedOn w:val="Heading5"/>
    <w:rsid w:val="003A24A9"/>
    <w:rPr>
      <w:rFonts w:ascii="Arial" w:hAnsi="Arial"/>
      <w:b/>
      <w:bCs/>
      <w:sz w:val="20"/>
    </w:rPr>
  </w:style>
  <w:style w:type="paragraph" w:styleId="BodyTextIndent3">
    <w:name w:val="Body Text Indent 3"/>
    <w:basedOn w:val="Normal"/>
    <w:rsid w:val="003A24A9"/>
    <w:pPr>
      <w:spacing w:before="60" w:after="120"/>
      <w:ind w:left="792"/>
    </w:pPr>
    <w:rPr>
      <w:rFonts w:ascii="Arial" w:hAnsi="Arial"/>
      <w:sz w:val="20"/>
      <w:szCs w:val="16"/>
    </w:rPr>
  </w:style>
  <w:style w:type="paragraph" w:customStyle="1" w:styleId="Bullet3">
    <w:name w:val="Bullet 3"/>
    <w:basedOn w:val="Normal"/>
    <w:rsid w:val="003A24A9"/>
    <w:pPr>
      <w:numPr>
        <w:ilvl w:val="1"/>
        <w:numId w:val="4"/>
      </w:numPr>
      <w:tabs>
        <w:tab w:val="num" w:pos="792"/>
        <w:tab w:val="clear" w:pos="1872"/>
      </w:tabs>
      <w:ind w:left="792" w:hanging="180"/>
    </w:pPr>
    <w:rPr>
      <w:rFonts w:ascii="Arial" w:hAnsi="Arial"/>
      <w:sz w:val="20"/>
    </w:rPr>
  </w:style>
  <w:style w:type="paragraph" w:customStyle="1" w:styleId="Bullet2">
    <w:name w:val="Bullet 2"/>
    <w:basedOn w:val="Normal"/>
    <w:rsid w:val="003A24A9"/>
    <w:pPr>
      <w:numPr>
        <w:numId w:val="4"/>
      </w:numPr>
      <w:tabs>
        <w:tab w:val="left" w:pos="612"/>
        <w:tab w:val="clear" w:pos="1152"/>
      </w:tabs>
      <w:spacing w:before="60" w:after="60"/>
      <w:ind w:left="612" w:hanging="180"/>
    </w:pPr>
    <w:rPr>
      <w:rFonts w:ascii="Arial" w:hAnsi="Arial"/>
      <w:noProof/>
      <w:sz w:val="20"/>
    </w:rPr>
  </w:style>
  <w:style w:type="paragraph" w:customStyle="1" w:styleId="tablebullet2">
    <w:name w:val="table bullet 2"/>
    <w:basedOn w:val="BodyText"/>
    <w:rsid w:val="003A24A9"/>
    <w:pPr>
      <w:numPr>
        <w:ilvl w:val="1"/>
        <w:numId w:val="3"/>
      </w:numPr>
      <w:tabs>
        <w:tab w:val="num" w:pos="612"/>
        <w:tab w:val="clear" w:pos="1440"/>
      </w:tabs>
      <w:ind w:left="612" w:hanging="180"/>
    </w:pPr>
  </w:style>
  <w:style w:type="paragraph" w:customStyle="1" w:styleId="tablebullet3">
    <w:name w:val="table bullet 3"/>
    <w:basedOn w:val="Normal"/>
    <w:rsid w:val="003A24A9"/>
    <w:pPr>
      <w:tabs>
        <w:tab w:val="num" w:pos="792"/>
      </w:tabs>
      <w:ind w:left="792" w:hanging="180"/>
    </w:pPr>
    <w:rPr>
      <w:rFonts w:ascii="Arial" w:hAnsi="Arial"/>
      <w:sz w:val="20"/>
    </w:rPr>
  </w:style>
  <w:style w:type="paragraph" w:customStyle="1" w:styleId="NumberedList3">
    <w:name w:val="Numbered List 3"/>
    <w:basedOn w:val="Normal"/>
    <w:rsid w:val="003A24A9"/>
    <w:pPr>
      <w:tabs>
        <w:tab w:val="left" w:pos="612"/>
      </w:tabs>
      <w:spacing w:before="60" w:after="60"/>
      <w:ind w:left="886" w:hanging="274"/>
    </w:pPr>
    <w:rPr>
      <w:rFonts w:ascii="Arial" w:hAnsi="Arial"/>
      <w:sz w:val="20"/>
    </w:rPr>
  </w:style>
  <w:style w:type="paragraph" w:customStyle="1" w:styleId="NumberedList2">
    <w:name w:val="Numbered List 2"/>
    <w:basedOn w:val="Normal"/>
    <w:rsid w:val="003A24A9"/>
    <w:pPr>
      <w:tabs>
        <w:tab w:val="left" w:pos="612"/>
      </w:tabs>
      <w:spacing w:before="60" w:after="60"/>
      <w:ind w:left="620" w:hanging="274"/>
    </w:pPr>
    <w:rPr>
      <w:rFonts w:ascii="Arial" w:hAnsi="Arial"/>
      <w:sz w:val="20"/>
    </w:rPr>
  </w:style>
  <w:style w:type="paragraph" w:customStyle="1" w:styleId="NoTable">
    <w:name w:val="No Table"/>
    <w:basedOn w:val="Normal"/>
    <w:rsid w:val="003A24A9"/>
  </w:style>
  <w:style w:type="paragraph" w:customStyle="1" w:styleId="Line">
    <w:name w:val="Line"/>
    <w:basedOn w:val="Normal"/>
    <w:rsid w:val="00CE7B05"/>
    <w:pPr>
      <w:pBdr>
        <w:top w:val="single" w:sz="4" w:space="1" w:color="auto"/>
      </w:pBdr>
    </w:pPr>
    <w:rPr>
      <w:sz w:val="16"/>
      <w:szCs w:val="16"/>
    </w:rPr>
  </w:style>
  <w:style w:type="paragraph" w:customStyle="1" w:styleId="TableText0">
    <w:name w:val="Table Text"/>
    <w:basedOn w:val="BodyText"/>
    <w:next w:val="tabletext"/>
    <w:rsid w:val="003B57D2"/>
    <w:pPr>
      <w:spacing w:before="80" w:after="80"/>
    </w:pPr>
    <w:rPr>
      <w:sz w:val="18"/>
    </w:rPr>
  </w:style>
  <w:style w:type="paragraph" w:customStyle="1" w:styleId="DefinitionText">
    <w:name w:val="Definition Text"/>
    <w:basedOn w:val="BodyText"/>
    <w:rsid w:val="00A377CD"/>
    <w:pPr>
      <w:spacing w:before="0" w:after="120"/>
    </w:pPr>
  </w:style>
  <w:style w:type="paragraph" w:customStyle="1" w:styleId="PolicySectionText">
    <w:name w:val="Policy Section Text"/>
    <w:basedOn w:val="Normal"/>
    <w:rsid w:val="00A377CD"/>
    <w:pPr>
      <w:spacing w:after="160"/>
      <w:ind w:left="720"/>
    </w:pPr>
    <w:rPr>
      <w:rFonts w:ascii="Arial" w:hAnsi="Arial"/>
      <w:sz w:val="20"/>
    </w:rPr>
  </w:style>
  <w:style w:type="paragraph" w:customStyle="1" w:styleId="SectionBullet">
    <w:name w:val="Section Bullet"/>
    <w:basedOn w:val="Normal"/>
    <w:rsid w:val="0092751C"/>
    <w:pPr>
      <w:numPr>
        <w:numId w:val="9"/>
      </w:numPr>
      <w:tabs>
        <w:tab w:val="clear" w:pos="360"/>
        <w:tab w:val="num" w:pos="1800"/>
      </w:tabs>
      <w:spacing w:before="60" w:after="60"/>
      <w:ind w:left="1800"/>
    </w:pPr>
    <w:rPr>
      <w:rFonts w:ascii="Arial" w:hAnsi="Arial"/>
      <w:sz w:val="20"/>
    </w:rPr>
  </w:style>
  <w:style w:type="table" w:styleId="TableGrid">
    <w:name w:val="Table Grid"/>
    <w:basedOn w:val="TableNormal"/>
    <w:rsid w:val="00927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541FC"/>
    <w:rPr>
      <w:rFonts w:ascii="Tahoma" w:hAnsi="Tahoma" w:cs="Tahoma"/>
      <w:sz w:val="16"/>
      <w:szCs w:val="16"/>
    </w:rPr>
  </w:style>
  <w:style w:type="character" w:customStyle="1" w:styleId="BalloonTextChar">
    <w:name w:val="Balloon Text Char"/>
    <w:link w:val="BalloonText"/>
    <w:rsid w:val="00D541FC"/>
    <w:rPr>
      <w:rFonts w:ascii="Tahoma" w:hAnsi="Tahoma" w:cs="Tahoma"/>
      <w:sz w:val="16"/>
      <w:szCs w:val="16"/>
    </w:rPr>
  </w:style>
  <w:style w:type="character" w:styleId="CommentReference">
    <w:name w:val="annotation reference"/>
    <w:rsid w:val="0064051E"/>
    <w:rPr>
      <w:sz w:val="16"/>
      <w:szCs w:val="16"/>
    </w:rPr>
  </w:style>
  <w:style w:type="paragraph" w:styleId="CommentText">
    <w:name w:val="annotation text"/>
    <w:basedOn w:val="Normal"/>
    <w:link w:val="CommentTextChar"/>
    <w:rsid w:val="0064051E"/>
    <w:rPr>
      <w:sz w:val="20"/>
    </w:rPr>
  </w:style>
  <w:style w:type="character" w:customStyle="1" w:styleId="CommentTextChar">
    <w:name w:val="Comment Text Char"/>
    <w:basedOn w:val="DefaultParagraphFont"/>
    <w:link w:val="CommentText"/>
    <w:rsid w:val="0064051E"/>
  </w:style>
  <w:style w:type="paragraph" w:styleId="CommentSubject">
    <w:name w:val="annotation subject"/>
    <w:basedOn w:val="CommentText"/>
    <w:next w:val="CommentText"/>
    <w:link w:val="CommentSubjectChar"/>
    <w:rsid w:val="0064051E"/>
    <w:rPr>
      <w:b/>
      <w:bCs/>
    </w:rPr>
  </w:style>
  <w:style w:type="character" w:customStyle="1" w:styleId="CommentSubjectChar">
    <w:name w:val="Comment Subject Char"/>
    <w:link w:val="CommentSubject"/>
    <w:rsid w:val="0064051E"/>
    <w:rPr>
      <w:b/>
      <w:bCs/>
    </w:rPr>
  </w:style>
  <w:style w:type="character" w:styleId="IntenseEmphasis">
    <w:name w:val="Intense Emphasis"/>
    <w:uiPriority w:val="21"/>
    <w:qFormat/>
    <w:rsid w:val="00277B7B"/>
    <w:rPr>
      <w:b/>
      <w:bCs/>
      <w:i/>
      <w:iCs/>
      <w:color w:val="4F81BD"/>
    </w:rPr>
  </w:style>
  <w:style w:type="paragraph" w:styleId="ListParagraph">
    <w:name w:val="List Paragraph"/>
    <w:basedOn w:val="Normal"/>
    <w:uiPriority w:val="34"/>
    <w:qFormat/>
    <w:rsid w:val="00D86ED7"/>
    <w:pPr>
      <w:ind w:left="720"/>
      <w:contextualSpacing/>
    </w:pPr>
    <w:rPr>
      <w:rFonts w:ascii="Arial" w:hAnsi="Arial"/>
      <w:sz w:val="20"/>
    </w:rPr>
  </w:style>
  <w:style w:type="character" w:customStyle="1" w:styleId="BodyTextChar">
    <w:name w:val="Body Text Char"/>
    <w:basedOn w:val="DefaultParagraphFont"/>
    <w:link w:val="BodyText"/>
    <w:rsid w:val="003472AD"/>
    <w:rPr>
      <w:rFonts w:ascii="Arial" w:hAnsi="Arial"/>
    </w:rPr>
  </w:style>
  <w:style w:type="character" w:customStyle="1" w:styleId="HeaderChar">
    <w:name w:val="Header Char"/>
    <w:basedOn w:val="DefaultParagraphFont"/>
    <w:link w:val="Header"/>
    <w:uiPriority w:val="99"/>
    <w:rsid w:val="00B55AAE"/>
    <w:rPr>
      <w:rFonts w:ascii="Arial" w:hAnsi="Arial"/>
      <w:b/>
      <w:i/>
      <w:sz w:val="16"/>
    </w:rPr>
  </w:style>
  <w:style w:type="character" w:customStyle="1" w:styleId="Heading3Char">
    <w:name w:val="Heading 3 Char"/>
    <w:basedOn w:val="DefaultParagraphFont"/>
    <w:link w:val="Heading3"/>
    <w:rsid w:val="00EB4343"/>
    <w:rPr>
      <w:rFonts w:ascii="Arial" w:hAnsi="Arial"/>
      <w:b/>
      <w:bCs/>
      <w:sz w:val="24"/>
    </w:rPr>
  </w:style>
  <w:style w:type="character" w:styleId="UnresolvedMention">
    <w:name w:val="Unresolved Mention"/>
    <w:basedOn w:val="DefaultParagraphFont"/>
    <w:uiPriority w:val="99"/>
    <w:semiHidden/>
    <w:unhideWhenUsed/>
    <w:rsid w:val="007B12C7"/>
    <w:rPr>
      <w:color w:val="808080"/>
      <w:shd w:val="clear" w:color="auto" w:fill="E6E6E6"/>
    </w:rPr>
  </w:style>
  <w:style w:type="paragraph" w:styleId="Revision">
    <w:name w:val="Revision"/>
    <w:hidden/>
    <w:uiPriority w:val="99"/>
    <w:semiHidden/>
    <w:rsid w:val="005A6CE4"/>
    <w:rPr>
      <w:sz w:val="24"/>
    </w:rPr>
  </w:style>
  <w:style w:type="character" w:styleId="Mention">
    <w:name w:val="Mention"/>
    <w:basedOn w:val="DefaultParagraphFont"/>
    <w:uiPriority w:val="99"/>
    <w:unhideWhenUsed/>
    <w:rPr>
      <w:color w:val="2B579A"/>
      <w:shd w:val="clear" w:color="auto" w:fill="E6E6E6"/>
    </w:rPr>
  </w:style>
  <w:style w:type="numbering" w:customStyle="1" w:styleId="CurrentList1">
    <w:name w:val="Current List1"/>
    <w:uiPriority w:val="99"/>
    <w:rsid w:val="00935007"/>
    <w:pPr>
      <w:numPr>
        <w:numId w:val="34"/>
      </w:numPr>
    </w:pPr>
  </w:style>
  <w:style w:type="numbering" w:customStyle="1" w:styleId="CurrentList2">
    <w:name w:val="Current List2"/>
    <w:uiPriority w:val="99"/>
    <w:rsid w:val="00935007"/>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yale.navexone.com/content/docview/?docid=511&amp;app=pt&amp;source=doclink" TargetMode="External" /><Relationship Id="rId11" Type="http://schemas.openxmlformats.org/officeDocument/2006/relationships/hyperlink" Target="https://yale.navexone.com/content/docview/?docid=508&amp;app=pt&amp;source=doclink" TargetMode="External" /><Relationship Id="rId12" Type="http://schemas.openxmlformats.org/officeDocument/2006/relationships/hyperlink" Target="https://yale.navexone.com/content/docview/?docid=508&amp;app=pt&amp;source=doclink" TargetMode="External" /><Relationship Id="rId13" Type="http://schemas.openxmlformats.org/officeDocument/2006/relationships/hyperlink" Target="https://yale.navexone.com/content/docview/?docid=510&amp;app=pt&amp;source=doclink" TargetMode="External" /><Relationship Id="rId14" Type="http://schemas.openxmlformats.org/officeDocument/2006/relationships/hyperlink" Target="mailto:FIN/OPS%20-%20Development,%20Revision%20and%20Posting%20of%20YSM%20Policies,%20Procedures%20and%20Guidelines%20-%20Procedure" TargetMode="External" /><Relationship Id="rId15" Type="http://schemas.openxmlformats.org/officeDocument/2006/relationships/hyperlink" Target="mailto:ysm.policy@yale.edu" TargetMode="External" /><Relationship Id="rId16" Type="http://schemas.openxmlformats.org/officeDocument/2006/relationships/hyperlink" Target="mailto:controllers.office@yale.edu" TargetMode="External" /><Relationship Id="rId17" Type="http://schemas.openxmlformats.org/officeDocument/2006/relationships/hyperlink" Target="https://yale.navexone.com/content/docview/?docid=508&amp;app=pt&amp;source=doclink" TargetMode="External" /><Relationship Id="rId18" Type="http://schemas.openxmlformats.org/officeDocument/2006/relationships/hyperlink" Target="https://yale.navexone.com/content/docview/?docid=511&amp;app=pt&amp;source=doclink" TargetMode="External" /><Relationship Id="rId19" Type="http://schemas.openxmlformats.org/officeDocument/2006/relationships/hyperlink" Target="https://yale.navexone.com/content/docview/?docid=510&amp;app=pt&amp;source=doclink" TargetMode="External" /><Relationship Id="rId2" Type="http://schemas.openxmlformats.org/officeDocument/2006/relationships/webSettings" Target="webSettings.xml" /><Relationship Id="rId20" Type="http://schemas.openxmlformats.org/officeDocument/2006/relationships/hyperlink" Target="https://yale.navexone.com/content/docview/?docid=512&amp;app=pt&amp;source=doclink" TargetMode="Externa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footer" Target="footer3.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30" Type="http://schemas.microsoft.com/office/2011/relationships/people" Target="peop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ysm.policy@yale.edu" TargetMode="External" /><Relationship Id="rId9" Type="http://schemas.openxmlformats.org/officeDocument/2006/relationships/hyperlink" Target="https://yale.navexone.com/content/docview/?docid=508&amp;app=pt&amp;source=doclin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Korce, Leah</DisplayName>
        <AccountId>63</AccountId>
        <AccountType/>
      </UserInfo>
      <UserInfo>
        <DisplayName>Hettiarachchi, Parami</DisplayName>
        <AccountId>41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A5197-5953-48BA-9613-8591B5711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BCD5B5-6BA3-4178-9010-E3B6FCD3064D}">
  <ds:schemaRefs>
    <ds:schemaRef ds:uri="http://schemas.microsoft.com/sharepoint/v3/contenttype/forms"/>
  </ds:schemaRefs>
</ds:datastoreItem>
</file>

<file path=customXml/itemProps3.xml><?xml version="1.0" encoding="utf-8"?>
<ds:datastoreItem xmlns:ds="http://schemas.openxmlformats.org/officeDocument/2006/customXml" ds:itemID="{68D738FD-8120-4B19-90C5-0F64857F1491}">
  <ds:schemaRefs>
    <ds:schemaRef ds:uri="http://schemas.microsoft.com/office/2006/metadata/properties"/>
    <ds:schemaRef ds:uri="http://schemas.microsoft.com/office/infopath/2007/PartnerControls"/>
    <ds:schemaRef ds:uri="04d2a09b-94f1-4973-8ed8-fbaa66fce832"/>
  </ds:schemaRefs>
</ds:datastoreItem>
</file>

<file path=customXml/itemProps4.xml><?xml version="1.0" encoding="utf-8"?>
<ds:datastoreItem xmlns:ds="http://schemas.openxmlformats.org/officeDocument/2006/customXml" ds:itemID="{02A43E25-D9A5-4290-BC5F-E894C6DBD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1938</Words>
  <Characters>12794</Characters>
  <Application>Microsoft Office Word</Application>
  <DocSecurity>0</DocSecurity>
  <Lines>106</Lines>
  <Paragraphs>29</Paragraphs>
  <ScaleCrop>false</ScaleCrop>
  <Company>Yale University</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Jarosz, Michael</dc:creator>
  <cp:lastModifiedBy>Hettiarachchi, Parami</cp:lastModifiedBy>
  <cp:revision>23</cp:revision>
  <cp:lastPrinted>2023-03-12T18:12:00Z</cp:lastPrinted>
  <dcterms:created xsi:type="dcterms:W3CDTF">2023-04-12T21:05:00Z</dcterms:created>
  <dcterms:modified xsi:type="dcterms:W3CDTF">2023-10-19T16:28:00Z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