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E47DE9" w:rsidP="00E47DE9" w14:paraId="294B2ADB" w14:textId="2C9454B7">
      <w:pPr>
        <w:pStyle w:val="SectionHeading"/>
        <w:sectPr w:rsidSect="00641FF8">
          <w:footerReference w:type="default" r:id="rId10"/>
          <w:headerReference w:type="first" r:id="rId11"/>
          <w:footerReference w:type="first" r:id="rId12"/>
          <w:type w:val="continuous"/>
          <w:pgSz w:w="12240" w:h="15840" w:code="1"/>
          <w:pgMar w:top="1440" w:right="1440" w:bottom="1440" w:left="1440" w:header="720" w:footer="720" w:gutter="0"/>
          <w:cols w:space="720"/>
          <w:titlePg/>
        </w:sectPr>
      </w:pPr>
      <w:r w:rsidRPr="00E47DE9">
        <w:t>Scope</w:t>
      </w:r>
    </w:p>
    <w:p w:rsidR="007D39A2" w:rsidP="00A51E71" w14:paraId="3DDFD805" w14:textId="7269E541">
      <w:pPr>
        <w:rPr>
          <w:del w:id="36" w:author="TenBrink, Andrea" w:date="2025-02-26T10:51:00Z"/>
        </w:rPr>
      </w:pPr>
      <w:ins w:id="37" w:author="TenBrink, Andrea" w:date="2025-02-26T10:51:00Z">
        <w:r w:rsidRPr="00F842F2">
          <w:t xml:space="preserve">This policy applies to all </w:t>
        </w:r>
      </w:ins>
      <w:ins w:id="38" w:author="TenBrink, Andrea" w:date="2025-02-26T10:53:00Z">
        <w:r w:rsidR="00F82C93">
          <w:t xml:space="preserve">Yale Medicine (YM) </w:t>
        </w:r>
      </w:ins>
      <w:ins w:id="39" w:author="TenBrink, Andrea" w:date="2025-02-26T10:51:00Z">
        <w:r w:rsidRPr="00F842F2">
          <w:t>faculty, clinical billing providers (e.g., leased Advanced Practice Providers), staff, and non-GME fellows</w:t>
        </w:r>
      </w:ins>
      <w:ins w:id="40" w:author="TenBrink, Andrea" w:date="2025-02-26T10:51:00Z">
        <w:r>
          <w:t xml:space="preserve"> </w:t>
        </w:r>
      </w:ins>
      <w:ins w:id="41" w:author="TenBrink, Andrea" w:date="2025-02-26T10:51:00Z">
        <w:r w:rsidRPr="00F842F2">
          <w:t>and contingent workers (collectively referred to as “</w:t>
        </w:r>
      </w:ins>
      <w:ins w:id="42" w:author="TenBrink, Andrea" w:date="2025-02-26T10:53:00Z">
        <w:r w:rsidR="000275D6">
          <w:t>workforce</w:t>
        </w:r>
      </w:ins>
      <w:ins w:id="43" w:author="TenBrink, Andrea" w:date="2025-02-26T10:51:00Z">
        <w:r w:rsidRPr="00F842F2">
          <w:t xml:space="preserve">”) </w:t>
        </w:r>
      </w:ins>
      <w:ins w:id="44" w:author="TenBrink, Andrea" w:date="2025-02-26T10:52:00Z">
        <w:r w:rsidR="00C67A72">
          <w:t>.</w:t>
        </w:r>
      </w:ins>
      <w:del w:id="45" w:author="TenBrink, Andrea" w:date="2025-02-26T10:51:00Z">
        <w:r w:rsidRPr="00F82893" w:rsidR="00331BED">
          <w:delText>This policy applies to all faculty, staff, providers, and non-GME fellows (collectively referred to as “faculty and staff”) of Yale Medicine (“YM”).</w:delText>
        </w:r>
      </w:del>
    </w:p>
    <w:p w:rsidR="00E47DE9" w:rsidP="00A51E71" w14:paraId="52B57527" w14:textId="77777777">
      <w:pPr>
        <w:rPr>
          <w:ins w:id="46" w:author="Hettiarachchi, Parami" w:date="2025-03-18T08:11:00Z"/>
        </w:rPr>
      </w:pPr>
    </w:p>
    <w:p w:rsidR="007D39A2" w:rsidRPr="002875E0" w:rsidP="00423574" w14:paraId="0BBB395A" w14:textId="032586D8">
      <w:pPr>
        <w:pStyle w:val="SectionHeading"/>
      </w:pPr>
      <w:r>
        <w:t>Reason for the Policy</w:t>
      </w:r>
    </w:p>
    <w:p w:rsidR="007D39A2" w:rsidP="007D39A2" w14:paraId="23AAEE08" w14:textId="0568F035">
      <w:pPr>
        <w:spacing w:after="120"/>
      </w:pPr>
      <w:r w:rsidRPr="00914DE1">
        <w:t xml:space="preserve">It is the policy of YM that its </w:t>
      </w:r>
      <w:del w:id="47" w:author="TenBrink, Andrea" w:date="2025-02-26T10:55:00Z">
        <w:r w:rsidRPr="00914DE1">
          <w:delText>faculty and staff</w:delText>
        </w:r>
      </w:del>
      <w:ins w:id="48" w:author="TenBrink, Andrea" w:date="2025-02-26T10:55:00Z">
        <w:r w:rsidR="00CF6504">
          <w:t>workforce</w:t>
        </w:r>
      </w:ins>
      <w:r w:rsidRPr="00914DE1">
        <w:t xml:space="preserve"> comply with federal, state, and local statutes and regulations and YM policies and procedures that govern the health care activities of YM, including those that pertain to the prevention of fraud, waste, and abuse. YM </w:t>
      </w:r>
      <w:del w:id="49" w:author="TenBrink, Andrea" w:date="2025-02-26T10:55:00Z">
        <w:r w:rsidRPr="00914DE1">
          <w:delText>faculty and staff</w:delText>
        </w:r>
      </w:del>
      <w:ins w:id="50" w:author="TenBrink, Andrea" w:date="2025-02-26T10:55:00Z">
        <w:r w:rsidR="00CF6504">
          <w:t>workforce</w:t>
        </w:r>
      </w:ins>
      <w:r w:rsidRPr="00914DE1">
        <w:t xml:space="preserve"> are expected to report suspected violations of applicable laws and applicable policies and other potential fraud, waste, or abuse to supervisor or manager, appropriate University office, or using the Yale University Hotline online or toll-free at 877-360-YALE. No YM faculty or staff has the authority to direct, participate in, approve, or enable any violation of any applicable law or applicable policy.</w:t>
      </w:r>
    </w:p>
    <w:p w:rsidR="00057E6D" w:rsidRPr="00057E6D" w:rsidP="00057E6D" w14:paraId="3FF54A1C" w14:textId="25D3CA64">
      <w:pPr>
        <w:pStyle w:val="BodyText"/>
        <w:rPr>
          <w:del w:id="51" w:author="Hettiarachchi, Parami" w:date="2025-03-18T08:11:00Z"/>
        </w:rPr>
      </w:pPr>
      <w:r>
        <w:t>The reason for this</w:t>
      </w:r>
      <w:r w:rsidRPr="00057E6D">
        <w:t xml:space="preserve"> policy to outline YM’s prevention of fraud, waste, and abuse program. This policy serves to (1) inform </w:t>
      </w:r>
      <w:del w:id="52" w:author="TenBrink, Andrea" w:date="2025-02-26T10:55:00Z">
        <w:r w:rsidRPr="00057E6D">
          <w:delText>faculty and staff</w:delText>
        </w:r>
      </w:del>
      <w:ins w:id="53" w:author="TenBrink, Andrea" w:date="2025-02-26T10:55:00Z">
        <w:r w:rsidR="00CF6504">
          <w:t>workforce</w:t>
        </w:r>
      </w:ins>
      <w:r w:rsidRPr="00057E6D">
        <w:t xml:space="preserve"> of YM of the federal False Claims Act (referenced in this policy as “FCA”) and similar state and federal laws that prohibit the submission of false or fraudulent claims, including the remedies and fines for violations that can result from such activity; and (2) provide information regarding YM’s efforts to detect and prevent fraud, waste, and abuse in the provision of health care as part of YM’s Compliance program.</w:t>
      </w:r>
    </w:p>
    <w:p w:rsidR="007D39A2" w:rsidP="00A51E71" w14:paraId="468FB23F" w14:textId="77777777">
      <w:pPr>
        <w:pStyle w:val="BodyText"/>
      </w:pPr>
    </w:p>
    <w:p w:rsidR="00A51E71" w:rsidP="00A51E71" w14:paraId="339CD290" w14:textId="77777777">
      <w:pPr>
        <w:pStyle w:val="SectionHeading"/>
        <w:rPr>
          <w:ins w:id="54" w:author="Hettiarachchi, Parami" w:date="2025-03-18T08:12:00Z"/>
        </w:rPr>
      </w:pPr>
    </w:p>
    <w:p w:rsidR="00271F83" w:rsidRPr="007D39A2" w:rsidP="00A51E71" w14:paraId="61A63ECF" w14:textId="28DFFA94">
      <w:pPr>
        <w:pStyle w:val="SectionHeading"/>
      </w:pPr>
      <w:r w:rsidRPr="007D39A2">
        <w:t>Definitions</w:t>
      </w:r>
    </w:p>
    <w:p w:rsidR="007D39A2" w:rsidP="001B7499" w14:paraId="54608E4A" w14:textId="42685895">
      <w:pPr>
        <w:pStyle w:val="BodyText"/>
      </w:pPr>
      <w:r>
        <w:t xml:space="preserve"> </w:t>
      </w:r>
      <w:bookmarkStart w:id="55" w:name="_Toc425171621"/>
      <w:r w:rsidRPr="00E24607" w:rsidR="00E24607">
        <w:rPr>
          <w:b/>
          <w:bCs/>
        </w:rPr>
        <w:t>YM Compliance Incident</w:t>
      </w:r>
      <w:r w:rsidRPr="00E24607" w:rsidR="00E24607">
        <w:t xml:space="preserve"> means an act, event, circumstance, or omission that could be reasonably perceived to be a potential or actual violation of applicable laws, policies, and rules within the scope of professional medical billing compliance and clinical conflict of interest investigations. A YM Compliance Incident may be detected through screening, monitoring, and audit activities, reported through established systems and open lines of communication for reporting compliance incidents, or identified in an investigation, inquiry, or by a governmental entity.</w:t>
      </w:r>
    </w:p>
    <w:p w:rsidR="00A51E71" w:rsidP="00FE2B54" w14:paraId="0DB35D5B" w14:textId="77777777">
      <w:pPr>
        <w:pStyle w:val="SectionHeading"/>
        <w:rPr>
          <w:ins w:id="56" w:author="Hettiarachchi, Parami" w:date="2025-03-18T08:12:00Z"/>
        </w:rPr>
      </w:pPr>
    </w:p>
    <w:p w:rsidR="001B7499" w:rsidRPr="001B7499" w:rsidP="00FE2B54" w14:paraId="2AA46097" w14:textId="006789C7">
      <w:pPr>
        <w:pStyle w:val="SectionHeading"/>
      </w:pPr>
      <w:r>
        <w:t>Policy</w:t>
      </w:r>
      <w:r w:rsidRPr="002875E0" w:rsidR="00AA004D">
        <w:t xml:space="preserve"> Sections</w:t>
      </w:r>
      <w:bookmarkEnd w:id="55"/>
      <w:r w:rsidRPr="002875E0" w:rsidR="002046B8">
        <w:t xml:space="preserve"> </w:t>
      </w:r>
      <w:bookmarkStart w:id="57" w:name="_Toc427373286"/>
      <w:bookmarkStart w:id="58" w:name="_Toc425171622"/>
      <w:bookmarkStart w:id="59" w:name="_Toc425171625"/>
    </w:p>
    <w:bookmarkEnd w:id="57"/>
    <w:bookmarkEnd w:id="58"/>
    <w:p w:rsidR="00B958FA" w:rsidP="00B958FA" w14:paraId="43F52373" w14:textId="77777777">
      <w:pPr>
        <w:pStyle w:val="1-PolicySectionlevel"/>
      </w:pPr>
      <w:r w:rsidRPr="00B958FA">
        <w:t>False Claims Act (31 U.S.C. §§ 3729-3733)</w:t>
      </w:r>
    </w:p>
    <w:p w:rsidR="006E0EA6" w:rsidP="006E0EA6" w14:paraId="0BF58019" w14:textId="77777777">
      <w:pPr>
        <w:pStyle w:val="2-PolicySectionLevel"/>
      </w:pPr>
      <w:bookmarkStart w:id="60" w:name="_Toc425171623"/>
      <w:r>
        <w:t>The federal False Claims Act (“FCA”) provides, in pertinent part, that: “Any person who (A) knowingly presents, or causes to be presented, a false or fraudulent claim for payment or approval; (B) knowingly makes, uses, or causes to be made or used, a false record or statement material to a false or fraudulent claim; (C) conspires to commit a violation of subparagraph (A), (B), (D), (E), (F), or (G); (D) has possession, custody, or control of property or money used, or to be used, by the Government and knowingly delivers, or causes to be delivered, less than all of that money or property; (E) is authorized to make or deliver a document certifying receipt of property used, or to be used, by the Government and, intending to defraud the Government, makes or delivers the receipt without completely knowing that the information on the receipt is true; (F) knowingly buys, or receives as a pledge of an obligation or debt, public property from an officer or employee of the Government, or a member of the Armed Forces, who lawfully may not sell or pledge property; or (G) knowingly makes, uses, or causes to be made or used, a false record or statement material to an obligation to pay or transmit money or property to the Government, or knowingly conceals or knowingly and improperly avoids or decreases an obligation to pay or transmit money or property to the Government, is liable to the United States Government for a civil penalty of not less than $5,000 and not more than $10,000, as adjusted by the Federal Civil Penalties Inflation Adjustment Act of 1990. . ., plus three times the amount of damages which the Government sustains because of the act of that person…” The adjusted penalty as of January 30, 2023, is a minimum of $13,508 per claim and a maximum is $27,018 per claim.</w:t>
      </w:r>
    </w:p>
    <w:p w:rsidR="006E0EA6" w:rsidP="006E0EA6" w14:paraId="643FE48B" w14:textId="77777777">
      <w:pPr>
        <w:pStyle w:val="2-PolicySectionLevel"/>
        <w:numPr>
          <w:ilvl w:val="0"/>
          <w:numId w:val="0"/>
        </w:numPr>
        <w:ind w:left="720"/>
      </w:pPr>
    </w:p>
    <w:p w:rsidR="006E0EA6" w:rsidP="006E0EA6" w14:paraId="022FA1CF" w14:textId="49F41BA0">
      <w:pPr>
        <w:pStyle w:val="2-PolicySectionLevel"/>
        <w:numPr>
          <w:ilvl w:val="0"/>
          <w:numId w:val="0"/>
        </w:numPr>
        <w:ind w:left="720"/>
      </w:pPr>
      <w:r>
        <w:t>For purposes of this section, the terms “knows,” “knowing” and “knowingly” mean that person, with respect to information (1) has actual knowledge of the information; (2) acts in deliberate ignorance of the truth or falsity of the information; or (3) acts in reckless disregard of the truth or falsity of the information, and no proof of specific intent to defraud is required</w:t>
      </w:r>
      <w:r w:rsidR="00F67EC9">
        <w:t>.</w:t>
      </w:r>
    </w:p>
    <w:p w:rsidR="00F67EC9" w:rsidP="006E0EA6" w14:paraId="4A6D592D" w14:textId="77777777">
      <w:pPr>
        <w:pStyle w:val="2-PolicySectionLevel"/>
        <w:numPr>
          <w:ilvl w:val="0"/>
          <w:numId w:val="0"/>
        </w:numPr>
        <w:ind w:left="720"/>
      </w:pPr>
    </w:p>
    <w:p w:rsidR="00CB3A66" w:rsidP="00F67EC9" w14:paraId="3CE32FBE" w14:textId="7E0894A5">
      <w:pPr>
        <w:pStyle w:val="2-PolicySectionLevel"/>
      </w:pPr>
      <w:bookmarkStart w:id="61" w:name="_1430.2_Shipping_Research/Clinical"/>
      <w:bookmarkStart w:id="62" w:name="_3305.2_Banking_Arrangements"/>
      <w:bookmarkStart w:id="63" w:name="_1503.3_Review_and"/>
      <w:bookmarkStart w:id="64" w:name="_1301.3_Interim_Financial"/>
      <w:bookmarkStart w:id="65" w:name="_1305.3_Authorization_and"/>
      <w:bookmarkStart w:id="66" w:name="_1115.3_Requirements_for"/>
      <w:bookmarkStart w:id="67" w:name="_1430.3_Relocation_Services"/>
      <w:bookmarkStart w:id="68" w:name="_1430.4_Export_Control"/>
      <w:bookmarkStart w:id="69" w:name="_1430.3_Export_Control"/>
      <w:bookmarkStart w:id="70" w:name="_3305.3_Expenses_Funded"/>
      <w:bookmarkStart w:id="71" w:name="_3510.2_Relocation_Expense"/>
      <w:bookmarkStart w:id="72" w:name="_3305.4_Other_Expense"/>
      <w:bookmarkStart w:id="73" w:name="_3510.3_Specific_Rules"/>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F67EC9">
        <w:t>Examples of the types of activity prohibited by the FCA include (1) billing to Medicare for medical services that a person or entity knows were not actually rendered, (2) billing to Medicare for a more highly reimbursed service or product than the one actually provided, and (3) submitting records to Medicare that a person or entity knows are false.</w:t>
      </w:r>
    </w:p>
    <w:p w:rsidR="00F8792B" w:rsidP="00F8792B" w14:paraId="4A06EB27" w14:textId="77777777">
      <w:pPr>
        <w:pStyle w:val="2-PolicySectionLevel"/>
        <w:numPr>
          <w:ilvl w:val="0"/>
          <w:numId w:val="0"/>
        </w:numPr>
        <w:ind w:left="720"/>
      </w:pPr>
    </w:p>
    <w:p w:rsidR="004E250D" w:rsidP="004E250D" w14:paraId="74894C27" w14:textId="77777777">
      <w:pPr>
        <w:pStyle w:val="2-PolicySectionLevel"/>
      </w:pPr>
      <w:r>
        <w:t>When</w:t>
      </w:r>
      <w:r w:rsidRPr="3BCB7519">
        <w:t xml:space="preserve"> a person or entity receives money from the federal government to which the person or entity may not be entitled and then uses false statements or records </w:t>
      </w:r>
      <w:bookmarkStart w:id="74" w:name="_Int_j4cF97ri"/>
      <w:r w:rsidRPr="3BCB7519">
        <w:t>in order to</w:t>
      </w:r>
      <w:bookmarkEnd w:id="74"/>
      <w:r w:rsidRPr="3BCB7519">
        <w:t xml:space="preserve"> retain the money, this is known as a “reverse false claim” and the FCA is implicated.</w:t>
      </w:r>
    </w:p>
    <w:p w:rsidR="00F8792B" w:rsidP="00F8792B" w14:paraId="46FAADDB" w14:textId="77777777">
      <w:pPr>
        <w:pStyle w:val="2-PolicySectionLevel"/>
        <w:numPr>
          <w:ilvl w:val="0"/>
          <w:numId w:val="0"/>
        </w:numPr>
      </w:pPr>
    </w:p>
    <w:p w:rsidR="00860331" w:rsidP="00F8792B" w14:paraId="6823C952" w14:textId="01F0AB61">
      <w:pPr>
        <w:pStyle w:val="2-PolicySectionLevel"/>
      </w:pPr>
      <w:r w:rsidRPr="008C48AC">
        <w:t>The FCA authorizes the United States Attorney General to bring actions for false or fraudulent claims submitted by persons or entities that do business with, or are reimbursed by, the United States. The statute also authorizes private citizens to file a lawsuit in the name of the United States alleging violations of the statute, which is known as a “qui tam action.” The government may decide to intervene in the action. As an incentive to bring these cases, the FCA provides that whistleblowers who file a qui tam action may receive a reward of 15-30% of the monies recovered for the government plus attorneys’ fees and costs. This award may be reduced if, for example, the court finds the whistleblower planned and initiated the violation. The FCA also provides that putative whistleblowers who prosecute clearly frivolous qui tam claims can be held liable to a defendant for their attorneys’ fees and costs.</w:t>
      </w:r>
    </w:p>
    <w:p w:rsidR="00F8792B" w:rsidRPr="00F8792B" w:rsidP="00F8792B" w14:paraId="0C74FB2E" w14:textId="77777777">
      <w:pPr>
        <w:pStyle w:val="2-PolicySectionLevel"/>
        <w:numPr>
          <w:ilvl w:val="0"/>
          <w:numId w:val="0"/>
        </w:numPr>
      </w:pPr>
    </w:p>
    <w:p w:rsidR="00F8792B" w:rsidP="00F8792B" w14:paraId="4B451EB0" w14:textId="77777777">
      <w:pPr>
        <w:pStyle w:val="2-PolicySectionLevel"/>
      </w:pPr>
      <w:r w:rsidRPr="008C48AC">
        <w:t xml:space="preserve">Whistleblowers are also offered certain protections against retaliation for bringing an action under the FCA. Faculty or staff who are </w:t>
      </w:r>
      <w:r>
        <w:t>retaliated against</w:t>
      </w:r>
      <w:r w:rsidRPr="008C48AC">
        <w:t xml:space="preserve"> </w:t>
      </w:r>
      <w:r>
        <w:t>for</w:t>
      </w:r>
      <w:r w:rsidRPr="008C48AC">
        <w:t xml:space="preserve"> whistleblowing activity are entitled to all relief necessary to make the faculty or staff whole. Such relief may include reinstatement, two times the amount of back pay, interest on the back pay, and compensation for any special damages sustained </w:t>
      </w:r>
      <w:bookmarkStart w:id="75" w:name="_Int_aMXWMJqh"/>
      <w:r w:rsidRPr="008C48AC">
        <w:t>as a result of</w:t>
      </w:r>
      <w:bookmarkEnd w:id="75"/>
      <w:r w:rsidRPr="008C48AC">
        <w:t xml:space="preserve"> the discrimination, including litigation costs and reasonable attorneys' fees.</w:t>
      </w:r>
    </w:p>
    <w:p w:rsidR="00F8792B" w:rsidRPr="00F67EC9" w:rsidP="00072CA2" w14:paraId="3B4FF470" w14:textId="2A8B8E5F">
      <w:pPr>
        <w:pStyle w:val="1-PolicySectionlevel"/>
      </w:pPr>
      <w:r w:rsidRPr="00072CA2">
        <w:t>Program Fraud Civil Remedies Act (43 C.F.R. §§ 35.1-35.47)</w:t>
      </w:r>
    </w:p>
    <w:p w:rsidR="00404C3E" w:rsidP="000966FE" w14:paraId="37DD68EF" w14:textId="77777777">
      <w:pPr>
        <w:pStyle w:val="4-PolicySectionLevel"/>
        <w:numPr>
          <w:ilvl w:val="0"/>
          <w:numId w:val="0"/>
        </w:numPr>
        <w:rPr>
          <w:b/>
          <w:bCs/>
        </w:rPr>
      </w:pPr>
    </w:p>
    <w:p w:rsidR="00586F6A" w:rsidRPr="00CD24B9" w:rsidP="00CD24B9" w14:paraId="7DA8E059" w14:textId="5F406105">
      <w:pPr>
        <w:pStyle w:val="2-PolicySectionLevel"/>
      </w:pPr>
      <w:r w:rsidRPr="00CD24B9">
        <w:t>The Program Fraud Civil Remedies Act of 1986 (the “PFCRA”) provides for administrative remedies against persons who make, or cause to be made, a false claim or written statement to certain federal agencies, including the Department of Health and Human Services. PFCRA was enacted as a means to address lower dollar frauds. PFCRA provides that any person who makes, presents, or submits, or causes to be made, presented or submitted a claim that the person knows or has reason to know is false, fictitious, or fraudulent, (ii) includes or is supported by any written statement which asserts a material fact which is false, fictitious, or fraudulent, (iii) includes or is supported by any written statement that omits a material fact, is false, fictitious or fraudulent as a result of such omission, and is a statement in which the person making such statement has a duty to include such material fact, or (iv) is for payment for the provision of property or services which the person has not provided as claimed, shall be subject to civil money penalties of up to $5,000 per false claim or statement and up to twice the amount claimed in lieu of damages. With respect to federal health care programs, violations are investigated by the Department of Health and Human Services, Office of the Inspector General and enforcement actions must be approved by the United States Attorney General. PFCRA enforcement can begin with a hearing before an administrative law judge. Penalties may be recovered through a civil action brought by the Attorney General or through an administrative offset against “clean” claims.</w:t>
      </w:r>
    </w:p>
    <w:p w:rsidR="0026089D" w:rsidP="0026089D" w14:paraId="01D2C5ED" w14:textId="77777777">
      <w:pPr>
        <w:pStyle w:val="1-PolicySectionlevel"/>
        <w:numPr>
          <w:ilvl w:val="0"/>
          <w:numId w:val="0"/>
        </w:numPr>
        <w:ind w:left="1440"/>
        <w:rPr>
          <w:b w:val="0"/>
          <w:bCs w:val="0"/>
        </w:rPr>
      </w:pPr>
    </w:p>
    <w:p w:rsidR="00D04D1B" w:rsidRPr="0026089D" w:rsidP="00D04D1B" w14:paraId="48939B0E" w14:textId="61B0345C">
      <w:pPr>
        <w:pStyle w:val="1-PolicySectionlevel"/>
      </w:pPr>
      <w:r w:rsidRPr="00515FC9">
        <w:t>Connecticut</w:t>
      </w:r>
      <w:r w:rsidRPr="00515FC9">
        <w:rPr>
          <w:spacing w:val="-1"/>
        </w:rPr>
        <w:t xml:space="preserve"> False Claims Act </w:t>
      </w:r>
      <w:r w:rsidRPr="00515FC9">
        <w:t>(Conn. Gen. Stat. §§ 4-275-4-289)</w:t>
      </w:r>
    </w:p>
    <w:p w:rsidR="007B0ED8" w:rsidP="007B0ED8" w14:paraId="59BD4264" w14:textId="1D3E1D53">
      <w:pPr>
        <w:pStyle w:val="2-PolicySectionLevel"/>
      </w:pPr>
      <w:r>
        <w:t>The Connecticut False Claims Act closely tracks the federal FCA. It imposes penalties and fines on persons and entities that file false or fraudulent claims for payment from any state-administered health or human services program. Any person who files false or fraudulent claims from a state-administered health or human service program shall be liable to the state for (1) a penalty not less than $5,500 or more than $11,000, or as adjusted from time to time by the federal Civil Penalties Inflation Adjustment Act of 1990, 28 USC 2461; (2) two to three times the value of the amount falsely received; and (3) the government’s cost of investigation and prosecution of the violation. Note, penalty amounts are current per effective date of this policy revision.</w:t>
      </w:r>
    </w:p>
    <w:p w:rsidR="00CB1F65" w:rsidP="00CB1F65" w14:paraId="6CC261E5" w14:textId="77777777">
      <w:pPr>
        <w:pStyle w:val="2-PolicySectionLevel"/>
        <w:numPr>
          <w:ilvl w:val="0"/>
          <w:numId w:val="0"/>
        </w:numPr>
        <w:ind w:left="720"/>
      </w:pPr>
    </w:p>
    <w:p w:rsidR="009315D0" w:rsidP="007B0ED8" w14:paraId="62FEAECA" w14:textId="5D295E24">
      <w:pPr>
        <w:pStyle w:val="2-PolicySectionLevel"/>
      </w:pPr>
      <w:r>
        <w:t>The Connecticut False Claims Act allows private individuals to bring a civil action in state court, for the person who brings the action and for the state. The state may intervene or bring a related action based on the facts underlying the pending action. If the court awards penalties or damages to the state or if the Attorney General settles with the defendant and receives civil penalties or damages, the person who started the case can recover 15-25% of the proceeds. If the court finds that the action is based primarily on disclosures of specific information not provided by the person bringing the action, the court may award such proceeds to the person in no case more than 10% of the proceeds.</w:t>
      </w:r>
    </w:p>
    <w:p w:rsidR="00A36667" w:rsidP="00A36667" w14:paraId="48F718E6" w14:textId="73EB2166">
      <w:pPr>
        <w:pStyle w:val="1-PolicySectionlevel"/>
      </w:pPr>
      <w:r w:rsidRPr="00354EE8">
        <w:t>Other Connecticut Laws</w:t>
      </w:r>
    </w:p>
    <w:p w:rsidR="00354EE8" w:rsidP="00354EE8" w14:paraId="60A329EE" w14:textId="77777777">
      <w:pPr>
        <w:pStyle w:val="1-PolicySectionlevel"/>
        <w:numPr>
          <w:ilvl w:val="0"/>
          <w:numId w:val="0"/>
        </w:numPr>
        <w:ind w:left="360" w:hanging="360"/>
      </w:pPr>
    </w:p>
    <w:p w:rsidR="00CB1F65" w:rsidP="00CB1F65" w14:paraId="2362D8C6" w14:textId="3A72FDA6">
      <w:pPr>
        <w:pStyle w:val="2-PolicySectionLevel"/>
      </w:pPr>
      <w:r>
        <w:t>Other Connecticut laws impose penalties on persons or entities that make false statements in connection with a claim for payment to a government health care program. Regulations of Connecticut State Agencies §§ 17-83k-1 et seq., which are applicable to the Connecticut Medicaid program, provides for administrative sanctions against vendors of goods or services performed for or sold to beneficiaries under certain governmental programs for committed violations. Violations are defined as (1) false statements of representations knowingly and willfully made or caused to be made for the purpose of claiming or determining payment, (2) services furnished or ordered in excess of the recipient’s need, or (3) failure to adhere to conditions of vendor participation in the program. Sanctions for violations include but are not limited to restitution, suspension from participation in the program, and/or limitation on a provider’s participation in the program.</w:t>
      </w:r>
    </w:p>
    <w:p w:rsidR="00CB1F65" w:rsidP="00CB1F65" w14:paraId="7C4D1606" w14:textId="77777777">
      <w:pPr>
        <w:pStyle w:val="2-PolicySectionLevel"/>
        <w:numPr>
          <w:ilvl w:val="0"/>
          <w:numId w:val="0"/>
        </w:numPr>
        <w:ind w:left="720"/>
      </w:pPr>
    </w:p>
    <w:p w:rsidR="00813639" w:rsidP="00813639" w14:paraId="283F9ACD" w14:textId="385116E0">
      <w:pPr>
        <w:pStyle w:val="2-PolicySectionLevel"/>
      </w:pPr>
      <w:r>
        <w:t>Connecticut General Statutes §§ 53-440 et seq. is a criminal law known as the Health Insurance Fraud Act (“HIFA”). Under the HIFA, a person is guilty of health insurance fraud when the person, with the intent to defraud or deceive any insurer,</w:t>
      </w:r>
    </w:p>
    <w:p w:rsidR="00813639" w:rsidP="00813639" w14:paraId="2011605B" w14:textId="77777777">
      <w:pPr>
        <w:pStyle w:val="3-PolicySectionLevel"/>
      </w:pPr>
      <w:r>
        <w:t xml:space="preserve">presents or causes to be presented to any insurer or any agent thereof any written or oral statement as part of or in support of an application for any policy of insurance or claim for payment or other benefit from a plan providing health care benefits, whether for himself/herself, a family member or a third party, knowing that such statement contains any false, incomplete, deceptive or misleading information concerning any fact or thing material to such claim or application, or omits information concerning any fact or thing material to such claim or application, or </w:t>
      </w:r>
    </w:p>
    <w:p w:rsidR="00813639" w:rsidP="00813639" w14:paraId="7F13736A" w14:textId="455AB614">
      <w:pPr>
        <w:pStyle w:val="3-PolicySectionLevel"/>
      </w:pPr>
      <w:r>
        <w:t>assists, abets, solicits or conspires with another to prepare or present any written or oral statement to any insurer or any agent thereof, in connection with, or in support of, an application for any policy of insurance or claim for payment or other benefit from a plan providing health care benefits knowing that such statement contains any false, deceptive or misleading information concerning any fact or thing material to such application or claim.</w:t>
      </w:r>
    </w:p>
    <w:p w:rsidR="00DC6C02" w:rsidP="006020CA" w14:paraId="5A450643" w14:textId="687C2DDE">
      <w:pPr>
        <w:pStyle w:val="2-PolicySectionLevel"/>
        <w:numPr>
          <w:ilvl w:val="0"/>
          <w:numId w:val="0"/>
        </w:numPr>
        <w:ind w:left="720"/>
        <w:rPr>
          <w:spacing w:val="-1"/>
        </w:rPr>
      </w:pPr>
      <w:r w:rsidRPr="00515FC9">
        <w:rPr>
          <w:shd w:val="clear" w:color="auto" w:fill="FFFFFF"/>
        </w:rPr>
        <w:t xml:space="preserve">Violators may be subject to penalties for larceny, including restitution, fines, and imprisonment. Similarly, </w:t>
      </w:r>
      <w:r w:rsidRPr="00515FC9">
        <w:rPr>
          <w:spacing w:val="-2"/>
        </w:rPr>
        <w:t>Connecticut</w:t>
      </w:r>
      <w:r w:rsidRPr="00515FC9">
        <w:rPr>
          <w:spacing w:val="-1"/>
        </w:rPr>
        <w:t xml:space="preserve"> </w:t>
      </w:r>
      <w:r w:rsidRPr="00515FC9">
        <w:rPr>
          <w:spacing w:val="-2"/>
        </w:rPr>
        <w:t>General Statutes</w:t>
      </w:r>
      <w:r w:rsidRPr="00515FC9">
        <w:t xml:space="preserve"> </w:t>
      </w:r>
      <w:r w:rsidRPr="00515FC9">
        <w:rPr>
          <w:spacing w:val="-1"/>
        </w:rPr>
        <w:t>§§</w:t>
      </w:r>
      <w:r w:rsidRPr="00515FC9">
        <w:rPr>
          <w:spacing w:val="-2"/>
        </w:rPr>
        <w:t xml:space="preserve"> 53a-118 </w:t>
      </w:r>
      <w:r w:rsidRPr="00515FC9">
        <w:rPr>
          <w:spacing w:val="-1"/>
        </w:rPr>
        <w:t xml:space="preserve">et </w:t>
      </w:r>
      <w:r w:rsidRPr="00515FC9">
        <w:rPr>
          <w:spacing w:val="-2"/>
        </w:rPr>
        <w:t>seq. subject</w:t>
      </w:r>
      <w:r w:rsidRPr="00515FC9">
        <w:t xml:space="preserve"> </w:t>
      </w:r>
      <w:r w:rsidRPr="00515FC9">
        <w:rPr>
          <w:spacing w:val="-2"/>
        </w:rPr>
        <w:t>persons</w:t>
      </w:r>
      <w:r w:rsidRPr="00515FC9">
        <w:rPr>
          <w:spacing w:val="-1"/>
        </w:rPr>
        <w:t xml:space="preserve"> or </w:t>
      </w:r>
      <w:r w:rsidRPr="00515FC9">
        <w:rPr>
          <w:spacing w:val="-2"/>
        </w:rPr>
        <w:t>entities t</w:t>
      </w:r>
      <w:r w:rsidRPr="00515FC9">
        <w:rPr>
          <w:spacing w:val="-1"/>
        </w:rPr>
        <w:t>o</w:t>
      </w:r>
      <w:r w:rsidRPr="00515FC9">
        <w:rPr>
          <w:spacing w:val="-2"/>
        </w:rPr>
        <w:t xml:space="preserve"> penalties</w:t>
      </w:r>
      <w:r w:rsidRPr="00515FC9">
        <w:rPr>
          <w:spacing w:val="-1"/>
        </w:rPr>
        <w:t xml:space="preserve"> for</w:t>
      </w:r>
      <w:r w:rsidRPr="00515FC9">
        <w:rPr>
          <w:spacing w:val="1"/>
        </w:rPr>
        <w:t xml:space="preserve"> </w:t>
      </w:r>
      <w:r w:rsidRPr="00515FC9">
        <w:rPr>
          <w:spacing w:val="-2"/>
        </w:rPr>
        <w:t>larceny</w:t>
      </w:r>
      <w:r w:rsidRPr="00515FC9">
        <w:rPr>
          <w:spacing w:val="-4"/>
        </w:rPr>
        <w:t xml:space="preserve"> </w:t>
      </w:r>
      <w:r w:rsidRPr="00515FC9">
        <w:rPr>
          <w:spacing w:val="-1"/>
        </w:rPr>
        <w:t xml:space="preserve">for </w:t>
      </w:r>
      <w:r w:rsidRPr="00515FC9">
        <w:rPr>
          <w:spacing w:val="-2"/>
        </w:rPr>
        <w:t xml:space="preserve">knowingly submitting </w:t>
      </w:r>
      <w:r w:rsidRPr="00515FC9">
        <w:rPr>
          <w:spacing w:val="-1"/>
        </w:rPr>
        <w:t>false</w:t>
      </w:r>
      <w:r w:rsidRPr="00515FC9">
        <w:rPr>
          <w:spacing w:val="-2"/>
        </w:rPr>
        <w:t xml:space="preserve"> claims</w:t>
      </w:r>
      <w:r w:rsidRPr="00515FC9">
        <w:t xml:space="preserve"> </w:t>
      </w:r>
      <w:r w:rsidRPr="00515FC9">
        <w:rPr>
          <w:spacing w:val="-1"/>
        </w:rPr>
        <w:t xml:space="preserve">for </w:t>
      </w:r>
      <w:r w:rsidRPr="00515FC9">
        <w:rPr>
          <w:spacing w:val="-2"/>
        </w:rPr>
        <w:t>payment</w:t>
      </w:r>
      <w:r w:rsidRPr="00515FC9">
        <w:rPr>
          <w:spacing w:val="-1"/>
        </w:rPr>
        <w:t xml:space="preserve"> to</w:t>
      </w:r>
      <w:r w:rsidRPr="00515FC9">
        <w:rPr>
          <w:spacing w:val="-2"/>
        </w:rPr>
        <w:t xml:space="preserve"> </w:t>
      </w:r>
      <w:r w:rsidRPr="00515FC9">
        <w:t>a</w:t>
      </w:r>
      <w:r w:rsidRPr="00515FC9">
        <w:rPr>
          <w:spacing w:val="75"/>
        </w:rPr>
        <w:t xml:space="preserve"> </w:t>
      </w:r>
      <w:r w:rsidRPr="00515FC9">
        <w:rPr>
          <w:spacing w:val="-2"/>
        </w:rPr>
        <w:t>local,</w:t>
      </w:r>
      <w:r w:rsidRPr="00515FC9">
        <w:rPr>
          <w:spacing w:val="-1"/>
        </w:rPr>
        <w:t xml:space="preserve"> state,</w:t>
      </w:r>
      <w:r w:rsidRPr="00515FC9">
        <w:rPr>
          <w:spacing w:val="-3"/>
        </w:rPr>
        <w:t xml:space="preserve"> </w:t>
      </w:r>
      <w:r w:rsidRPr="00515FC9">
        <w:rPr>
          <w:spacing w:val="-1"/>
        </w:rPr>
        <w:t xml:space="preserve">or </w:t>
      </w:r>
      <w:r w:rsidRPr="00515FC9">
        <w:rPr>
          <w:spacing w:val="-2"/>
        </w:rPr>
        <w:t xml:space="preserve">federal </w:t>
      </w:r>
      <w:r w:rsidRPr="00515FC9">
        <w:rPr>
          <w:spacing w:val="-1"/>
        </w:rPr>
        <w:t>agency</w:t>
      </w:r>
      <w:r w:rsidRPr="00515FC9">
        <w:t xml:space="preserve"> </w:t>
      </w:r>
      <w:r w:rsidRPr="00515FC9">
        <w:rPr>
          <w:spacing w:val="-1"/>
        </w:rPr>
        <w:t xml:space="preserve">or for </w:t>
      </w:r>
      <w:r w:rsidRPr="00515FC9">
        <w:rPr>
          <w:spacing w:val="-2"/>
        </w:rPr>
        <w:t xml:space="preserve">knowingly accepting </w:t>
      </w:r>
      <w:r w:rsidRPr="00515FC9">
        <w:rPr>
          <w:spacing w:val="-1"/>
        </w:rPr>
        <w:t>the</w:t>
      </w:r>
      <w:r w:rsidRPr="00515FC9">
        <w:rPr>
          <w:spacing w:val="1"/>
        </w:rPr>
        <w:t xml:space="preserve"> </w:t>
      </w:r>
      <w:r w:rsidRPr="00515FC9">
        <w:rPr>
          <w:spacing w:val="-2"/>
        </w:rPr>
        <w:t>benefits</w:t>
      </w:r>
      <w:r w:rsidRPr="00515FC9">
        <w:rPr>
          <w:spacing w:val="-1"/>
        </w:rPr>
        <w:t xml:space="preserve"> of </w:t>
      </w:r>
      <w:r w:rsidRPr="00515FC9">
        <w:t>a c</w:t>
      </w:r>
      <w:r w:rsidRPr="00515FC9">
        <w:rPr>
          <w:spacing w:val="-2"/>
        </w:rPr>
        <w:t>laim</w:t>
      </w:r>
      <w:r w:rsidRPr="00515FC9">
        <w:rPr>
          <w:spacing w:val="4"/>
        </w:rPr>
        <w:t xml:space="preserve"> </w:t>
      </w:r>
      <w:r w:rsidRPr="00515FC9">
        <w:rPr>
          <w:spacing w:val="-2"/>
        </w:rPr>
        <w:t xml:space="preserve">which </w:t>
      </w:r>
      <w:r w:rsidRPr="00515FC9">
        <w:rPr>
          <w:spacing w:val="-1"/>
        </w:rPr>
        <w:t xml:space="preserve">the </w:t>
      </w:r>
      <w:r w:rsidRPr="00515FC9">
        <w:rPr>
          <w:spacing w:val="-2"/>
        </w:rPr>
        <w:t>person</w:t>
      </w:r>
      <w:r w:rsidRPr="00515FC9">
        <w:rPr>
          <w:spacing w:val="-1"/>
        </w:rPr>
        <w:t xml:space="preserve"> or entity</w:t>
      </w:r>
      <w:r w:rsidRPr="00515FC9">
        <w:rPr>
          <w:spacing w:val="-5"/>
        </w:rPr>
        <w:t xml:space="preserve"> </w:t>
      </w:r>
      <w:r w:rsidRPr="00515FC9">
        <w:rPr>
          <w:spacing w:val="-1"/>
        </w:rPr>
        <w:t xml:space="preserve">knows </w:t>
      </w:r>
      <w:r w:rsidRPr="00515FC9">
        <w:t>to</w:t>
      </w:r>
      <w:r w:rsidRPr="00515FC9">
        <w:rPr>
          <w:spacing w:val="-2"/>
        </w:rPr>
        <w:t xml:space="preserve"> </w:t>
      </w:r>
      <w:r w:rsidRPr="00515FC9">
        <w:rPr>
          <w:spacing w:val="-1"/>
        </w:rPr>
        <w:t>be</w:t>
      </w:r>
      <w:r w:rsidRPr="00515FC9">
        <w:t xml:space="preserve"> </w:t>
      </w:r>
      <w:r w:rsidRPr="00515FC9">
        <w:rPr>
          <w:spacing w:val="-2"/>
        </w:rPr>
        <w:t>false.</w:t>
      </w:r>
      <w:r w:rsidRPr="00515FC9">
        <w:rPr>
          <w:spacing w:val="-1"/>
        </w:rPr>
        <w:t xml:space="preserve"> It is </w:t>
      </w:r>
      <w:r w:rsidRPr="00515FC9">
        <w:t>a</w:t>
      </w:r>
      <w:r w:rsidRPr="00515FC9">
        <w:rPr>
          <w:spacing w:val="-1"/>
        </w:rPr>
        <w:t xml:space="preserve"> </w:t>
      </w:r>
      <w:r w:rsidRPr="00515FC9">
        <w:rPr>
          <w:spacing w:val="-2"/>
        </w:rPr>
        <w:t>Class</w:t>
      </w:r>
      <w:r w:rsidRPr="00515FC9">
        <w:rPr>
          <w:spacing w:val="-1"/>
        </w:rPr>
        <w:t xml:space="preserve"> </w:t>
      </w:r>
      <w:r w:rsidRPr="00515FC9">
        <w:t xml:space="preserve">D </w:t>
      </w:r>
      <w:r w:rsidRPr="00515FC9">
        <w:rPr>
          <w:spacing w:val="-2"/>
        </w:rPr>
        <w:t>felony</w:t>
      </w:r>
      <w:r w:rsidRPr="00515FC9">
        <w:rPr>
          <w:spacing w:val="-4"/>
        </w:rPr>
        <w:t xml:space="preserve"> </w:t>
      </w:r>
      <w:r w:rsidRPr="00515FC9">
        <w:t xml:space="preserve">to </w:t>
      </w:r>
      <w:r w:rsidRPr="00515FC9">
        <w:rPr>
          <w:spacing w:val="-2"/>
        </w:rPr>
        <w:t>tamper</w:t>
      </w:r>
      <w:r w:rsidRPr="00515FC9">
        <w:rPr>
          <w:spacing w:val="3"/>
        </w:rPr>
        <w:t xml:space="preserve"> </w:t>
      </w:r>
      <w:r w:rsidRPr="00515FC9">
        <w:rPr>
          <w:spacing w:val="-3"/>
        </w:rPr>
        <w:t xml:space="preserve">with </w:t>
      </w:r>
      <w:r w:rsidRPr="00515FC9">
        <w:rPr>
          <w:spacing w:val="-1"/>
        </w:rPr>
        <w:t>or</w:t>
      </w:r>
      <w:r w:rsidRPr="00515FC9">
        <w:t xml:space="preserve"> </w:t>
      </w:r>
      <w:r w:rsidRPr="00515FC9">
        <w:rPr>
          <w:spacing w:val="-2"/>
        </w:rPr>
        <w:t xml:space="preserve">fabricate physical evidence </w:t>
      </w:r>
      <w:r w:rsidRPr="00515FC9">
        <w:rPr>
          <w:spacing w:val="-1"/>
        </w:rPr>
        <w:t>and</w:t>
      </w:r>
      <w:r w:rsidRPr="00515FC9">
        <w:rPr>
          <w:spacing w:val="-2"/>
        </w:rPr>
        <w:t xml:space="preserve"> </w:t>
      </w:r>
      <w:r w:rsidRPr="00515FC9">
        <w:t>a</w:t>
      </w:r>
      <w:r w:rsidRPr="00515FC9">
        <w:rPr>
          <w:spacing w:val="1"/>
        </w:rPr>
        <w:t xml:space="preserve"> </w:t>
      </w:r>
      <w:r w:rsidRPr="00515FC9">
        <w:rPr>
          <w:spacing w:val="-2"/>
        </w:rPr>
        <w:t>Class</w:t>
      </w:r>
      <w:r w:rsidRPr="00515FC9">
        <w:rPr>
          <w:spacing w:val="-1"/>
        </w:rPr>
        <w:t xml:space="preserve"> </w:t>
      </w:r>
      <w:r w:rsidRPr="00515FC9">
        <w:t xml:space="preserve">A </w:t>
      </w:r>
      <w:r w:rsidRPr="00515FC9">
        <w:rPr>
          <w:spacing w:val="-2"/>
        </w:rPr>
        <w:t>misdemeanor</w:t>
      </w:r>
      <w:r w:rsidRPr="00515FC9">
        <w:rPr>
          <w:spacing w:val="-1"/>
        </w:rPr>
        <w:t xml:space="preserve"> to</w:t>
      </w:r>
      <w:r w:rsidRPr="00515FC9">
        <w:rPr>
          <w:spacing w:val="-2"/>
        </w:rPr>
        <w:t xml:space="preserve"> knowingly</w:t>
      </w:r>
      <w:r w:rsidRPr="00515FC9">
        <w:rPr>
          <w:spacing w:val="-5"/>
        </w:rPr>
        <w:t xml:space="preserve"> </w:t>
      </w:r>
      <w:r w:rsidRPr="00515FC9">
        <w:rPr>
          <w:spacing w:val="-1"/>
        </w:rPr>
        <w:t>make</w:t>
      </w:r>
      <w:r w:rsidRPr="00515FC9">
        <w:rPr>
          <w:spacing w:val="-2"/>
        </w:rPr>
        <w:t xml:space="preserve"> </w:t>
      </w:r>
      <w:r w:rsidRPr="00515FC9">
        <w:rPr>
          <w:spacing w:val="-1"/>
        </w:rPr>
        <w:t>false</w:t>
      </w:r>
      <w:r w:rsidRPr="00515FC9">
        <w:rPr>
          <w:spacing w:val="1"/>
        </w:rPr>
        <w:t xml:space="preserve"> </w:t>
      </w:r>
      <w:r w:rsidRPr="00515FC9">
        <w:rPr>
          <w:spacing w:val="-2"/>
        </w:rPr>
        <w:t>written statements under</w:t>
      </w:r>
      <w:r w:rsidRPr="00515FC9">
        <w:t xml:space="preserve"> </w:t>
      </w:r>
      <w:r w:rsidRPr="00515FC9">
        <w:rPr>
          <w:spacing w:val="-1"/>
        </w:rPr>
        <w:t>oath</w:t>
      </w:r>
      <w:r w:rsidRPr="00515FC9">
        <w:rPr>
          <w:spacing w:val="3"/>
        </w:rPr>
        <w:t xml:space="preserve"> </w:t>
      </w:r>
      <w:r w:rsidRPr="00515FC9">
        <w:rPr>
          <w:spacing w:val="-2"/>
        </w:rPr>
        <w:t xml:space="preserve">with </w:t>
      </w:r>
      <w:r w:rsidRPr="00515FC9">
        <w:rPr>
          <w:spacing w:val="-1"/>
        </w:rPr>
        <w:t>the</w:t>
      </w:r>
      <w:r w:rsidRPr="00515FC9">
        <w:rPr>
          <w:spacing w:val="-2"/>
        </w:rPr>
        <w:t xml:space="preserve"> intention</w:t>
      </w:r>
      <w:r w:rsidRPr="00515FC9">
        <w:rPr>
          <w:spacing w:val="-1"/>
        </w:rPr>
        <w:t xml:space="preserve"> to </w:t>
      </w:r>
      <w:r w:rsidRPr="00515FC9">
        <w:rPr>
          <w:spacing w:val="-2"/>
        </w:rPr>
        <w:t xml:space="preserve">mislead </w:t>
      </w:r>
      <w:r w:rsidRPr="00515FC9">
        <w:t>a</w:t>
      </w:r>
      <w:r w:rsidRPr="00515FC9">
        <w:rPr>
          <w:spacing w:val="-1"/>
        </w:rPr>
        <w:t xml:space="preserve"> </w:t>
      </w:r>
      <w:r w:rsidRPr="00515FC9">
        <w:rPr>
          <w:spacing w:val="-2"/>
        </w:rPr>
        <w:t>public</w:t>
      </w:r>
      <w:r w:rsidRPr="00515FC9">
        <w:rPr>
          <w:spacing w:val="-1"/>
        </w:rPr>
        <w:t xml:space="preserve"> </w:t>
      </w:r>
      <w:r w:rsidRPr="00515FC9">
        <w:rPr>
          <w:spacing w:val="-2"/>
        </w:rPr>
        <w:t>servant.</w:t>
      </w:r>
      <w:r w:rsidRPr="00515FC9">
        <w:rPr>
          <w:spacing w:val="-1"/>
        </w:rPr>
        <w:t xml:space="preserve"> </w:t>
      </w:r>
    </w:p>
    <w:p w:rsidR="006020CA" w:rsidRPr="006020CA" w:rsidP="006020CA" w14:paraId="570B0684" w14:textId="77777777">
      <w:pPr>
        <w:pStyle w:val="2-PolicySectionLevel"/>
        <w:numPr>
          <w:ilvl w:val="0"/>
          <w:numId w:val="0"/>
        </w:numPr>
        <w:ind w:left="720"/>
        <w:rPr>
          <w:spacing w:val="-1"/>
        </w:rPr>
      </w:pPr>
    </w:p>
    <w:p w:rsidR="00DC6C02" w:rsidP="006020CA" w14:paraId="2C46DD75" w14:textId="64D82740">
      <w:pPr>
        <w:pStyle w:val="2-PolicySectionLevel"/>
      </w:pPr>
      <w:r w:rsidRPr="006020CA">
        <w:t>Connecticut law protects persons from retaliation who in good faith report suspected violations of state or federal law, including reports of criminal fraud. For instance, Connecticut General Statutes § 31-51m protects persons who report illegal activities and unethical practices from retaliation and discrimination.</w:t>
      </w:r>
    </w:p>
    <w:p w:rsidR="006020CA" w:rsidP="006020CA" w14:paraId="0E8705C8" w14:textId="77777777">
      <w:pPr>
        <w:pStyle w:val="2-PolicySectionLevel"/>
        <w:numPr>
          <w:ilvl w:val="0"/>
          <w:numId w:val="0"/>
        </w:numPr>
        <w:ind w:left="720"/>
      </w:pPr>
    </w:p>
    <w:p w:rsidR="006020CA" w:rsidP="0014462D" w14:paraId="2094D59D" w14:textId="66DA7F10">
      <w:pPr>
        <w:pStyle w:val="1-PolicySectionlevel"/>
      </w:pPr>
      <w:r w:rsidRPr="0014462D">
        <w:t>Prevention and Reporting of Fraud, Waste and Abuse at Yale Medicine</w:t>
      </w:r>
    </w:p>
    <w:p w:rsidR="0014462D" w:rsidP="0014462D" w14:paraId="3796EE07" w14:textId="77777777">
      <w:pPr>
        <w:pStyle w:val="1-PolicySectionlevel"/>
        <w:numPr>
          <w:ilvl w:val="0"/>
          <w:numId w:val="0"/>
        </w:numPr>
        <w:ind w:left="360" w:hanging="360"/>
      </w:pPr>
    </w:p>
    <w:p w:rsidR="0076036C" w:rsidRPr="0076036C" w:rsidP="0076036C" w14:paraId="3A8C013B" w14:textId="49082D74">
      <w:pPr>
        <w:pStyle w:val="policysectiontext0"/>
        <w:spacing w:before="120" w:beforeAutospacing="0" w:after="120" w:afterAutospacing="0"/>
        <w:ind w:left="720"/>
        <w:rPr>
          <w:rFonts w:ascii="Arial" w:hAnsi="Arial" w:cs="Arial"/>
          <w:sz w:val="20"/>
          <w:szCs w:val="20"/>
        </w:rPr>
      </w:pPr>
      <w:r w:rsidRPr="0076036C">
        <w:rPr>
          <w:rFonts w:ascii="Arial" w:hAnsi="Arial" w:cs="Arial"/>
          <w:sz w:val="20"/>
          <w:szCs w:val="20"/>
        </w:rPr>
        <w:t xml:space="preserve">The YM Compliance program and YM Compliance policies protect </w:t>
      </w:r>
      <w:del w:id="76" w:author="TenBrink, Andrea" w:date="2025-02-26T10:55:00Z">
        <w:r w:rsidRPr="0076036C">
          <w:rPr>
            <w:rFonts w:ascii="Arial" w:hAnsi="Arial" w:cs="Arial"/>
            <w:sz w:val="20"/>
            <w:szCs w:val="20"/>
          </w:rPr>
          <w:delText>faculty and staff</w:delText>
        </w:r>
      </w:del>
      <w:ins w:id="77" w:author="TenBrink, Andrea" w:date="2025-02-26T10:55:00Z">
        <w:r w:rsidR="00CF6504">
          <w:rPr>
            <w:rFonts w:ascii="Arial" w:hAnsi="Arial" w:cs="Arial"/>
            <w:sz w:val="20"/>
            <w:szCs w:val="20"/>
          </w:rPr>
          <w:t>workforce</w:t>
        </w:r>
      </w:ins>
      <w:r w:rsidRPr="0076036C">
        <w:rPr>
          <w:rFonts w:ascii="Arial" w:hAnsi="Arial" w:cs="Arial"/>
          <w:sz w:val="20"/>
          <w:szCs w:val="20"/>
        </w:rPr>
        <w:t xml:space="preserve"> who in good faith report potential YM Compliance Incidents from retaliation, retribution, or harassment. YM, engages in specific compliance efforts to detect and prevent fraud, waste, and abuse in health care activities. These compliance efforts include annual trainings, trainings on an as-needed basis, medical billing compliance audits, the 24-hour confidential hotline maintained by an outside firm for reporting compliance concerns, and a comprehensive YM Compliance program.</w:t>
      </w:r>
    </w:p>
    <w:p w:rsidR="0076036C" w:rsidRPr="0076036C" w:rsidP="0076036C" w14:paraId="28181432" w14:textId="19158D05">
      <w:pPr>
        <w:pStyle w:val="PolicySectionText"/>
        <w:rPr>
          <w:rFonts w:cs="Arial"/>
        </w:rPr>
      </w:pPr>
      <w:r w:rsidRPr="0076036C">
        <w:rPr>
          <w:rFonts w:cs="Arial"/>
        </w:rPr>
        <w:t xml:space="preserve">YM provides several methods of communication for </w:t>
      </w:r>
      <w:del w:id="78" w:author="TenBrink, Andrea" w:date="2025-02-26T10:55:00Z">
        <w:r w:rsidRPr="0076036C">
          <w:rPr>
            <w:rFonts w:cs="Arial"/>
          </w:rPr>
          <w:delText>faculty and staff</w:delText>
        </w:r>
      </w:del>
      <w:ins w:id="79" w:author="TenBrink, Andrea" w:date="2025-02-26T10:55:00Z">
        <w:r w:rsidR="00CF6504">
          <w:rPr>
            <w:rFonts w:cs="Arial"/>
          </w:rPr>
          <w:t>workforce</w:t>
        </w:r>
      </w:ins>
      <w:r w:rsidRPr="0076036C">
        <w:rPr>
          <w:rFonts w:cs="Arial"/>
        </w:rPr>
        <w:t xml:space="preserve"> to report issues of non-compliance and suspected fraud, waste, abuse, including use of the Yale University Hotline, which provides a confidential and anonymous mechanism for reporting compliance concerns. </w:t>
      </w:r>
      <w:del w:id="80" w:author="TenBrink, Andrea" w:date="2025-02-26T10:55:00Z">
        <w:r w:rsidRPr="0076036C">
          <w:rPr>
            <w:rFonts w:cs="Arial"/>
          </w:rPr>
          <w:delText>Faculty and staff</w:delText>
        </w:r>
      </w:del>
      <w:ins w:id="81" w:author="TenBrink, Andrea" w:date="2025-02-26T10:56:00Z">
        <w:r w:rsidR="00C3220D">
          <w:rPr>
            <w:rFonts w:cs="Arial"/>
          </w:rPr>
          <w:t xml:space="preserve"> </w:t>
        </w:r>
      </w:ins>
      <w:ins w:id="82" w:author="TenBrink, Andrea" w:date="2025-02-26T10:55:00Z">
        <w:del w:id="83" w:author="Hettiarachchi, Parami" w:date="2025-03-31T14:27:00Z">
          <w:r w:rsidR="00CF6504">
            <w:rPr>
              <w:rFonts w:cs="Arial"/>
            </w:rPr>
            <w:delText>Workforce</w:delText>
          </w:r>
        </w:del>
      </w:ins>
      <w:ins w:id="84" w:author="Hettiarachchi, Parami" w:date="2025-03-31T14:27:00Z">
        <w:r w:rsidR="009D0808">
          <w:rPr>
            <w:rFonts w:cs="Arial"/>
          </w:rPr>
          <w:t>Workforce</w:t>
        </w:r>
      </w:ins>
      <w:r w:rsidRPr="0076036C">
        <w:rPr>
          <w:rFonts w:cs="Arial"/>
        </w:rPr>
        <w:t xml:space="preserve"> </w:t>
      </w:r>
      <w:del w:id="85" w:author="Hettiarachchi, Parami" w:date="2025-03-31T14:27:00Z">
        <w:r w:rsidRPr="0076036C">
          <w:rPr>
            <w:rFonts w:cs="Arial"/>
          </w:rPr>
          <w:delText xml:space="preserve">are </w:delText>
        </w:r>
      </w:del>
      <w:ins w:id="86" w:author="Hettiarachchi, Parami" w:date="2025-03-31T14:27:00Z">
        <w:r w:rsidR="009D0808">
          <w:rPr>
            <w:rFonts w:cs="Arial"/>
          </w:rPr>
          <w:t xml:space="preserve">is </w:t>
        </w:r>
      </w:ins>
      <w:r w:rsidRPr="0076036C">
        <w:rPr>
          <w:rFonts w:cs="Arial"/>
        </w:rPr>
        <w:t>strongly encouraged to report concerns about violations of law or Yale policy and to report YM Compliance Incidents to the YM Compliance Office. Reporting channels available include:</w:t>
      </w:r>
    </w:p>
    <w:p w:rsidR="0076036C" w:rsidRPr="0076036C" w:rsidP="0076036C" w14:paraId="3ECB7AE3" w14:textId="77777777">
      <w:pPr>
        <w:pStyle w:val="PolicySectionText"/>
        <w:ind w:left="1080" w:firstLine="360"/>
        <w:rPr>
          <w:rFonts w:cs="Arial"/>
        </w:rPr>
      </w:pPr>
    </w:p>
    <w:p w:rsidR="000C2244" w:rsidP="0076036C" w14:paraId="61C16B5B" w14:textId="438228BE">
      <w:pPr>
        <w:pStyle w:val="PolicySectionText"/>
        <w:numPr>
          <w:ilvl w:val="0"/>
          <w:numId w:val="14"/>
        </w:numPr>
        <w:rPr>
          <w:ins w:id="87" w:author="TenBrink, Andrea" w:date="2025-02-26T10:56:00Z"/>
          <w:rFonts w:cs="Arial"/>
        </w:rPr>
      </w:pPr>
      <w:ins w:id="88" w:author="TenBrink, Andrea" w:date="2025-02-26T10:56:00Z">
        <w:r w:rsidRPr="000C2244">
          <w:rPr>
            <w:rFonts w:cs="Arial"/>
          </w:rPr>
          <w:t xml:space="preserve">Report your concern to Yale Medicine Compliance Department directly or through the </w:t>
        </w:r>
      </w:ins>
      <w:ins w:id="89" w:author="TenBrink, Andrea" w:date="2025-02-26T10:57:00Z">
        <w:r w:rsidR="00F81E87">
          <w:rPr>
            <w:rFonts w:cs="Arial"/>
          </w:rPr>
          <w:fldChar w:fldCharType="begin"/>
        </w:r>
      </w:ins>
      <w:ins w:id="90" w:author="TenBrink, Andrea" w:date="2025-02-26T10:57:00Z">
        <w:r w:rsidR="00F81E87">
          <w:rPr>
            <w:rFonts w:cs="Arial"/>
          </w:rPr>
          <w:instrText>HYPERLINK "https://yalemedicine.cqs.symplr.com/Portal/CreateForm/450011"</w:instrText>
        </w:r>
      </w:ins>
      <w:ins w:id="91" w:author="TenBrink, Andrea" w:date="2025-02-26T10:57:00Z">
        <w:r w:rsidR="00F81E87">
          <w:rPr>
            <w:rFonts w:cs="Arial"/>
          </w:rPr>
          <w:fldChar w:fldCharType="separate"/>
        </w:r>
      </w:ins>
      <w:ins w:id="92" w:author="TenBrink, Andrea" w:date="2025-02-26T10:57:00Z">
        <w:r w:rsidRPr="00F81E87">
          <w:rPr>
            <w:rStyle w:val="Hyperlink"/>
            <w:rFonts w:cs="Arial"/>
          </w:rPr>
          <w:t>incident reporting tool</w:t>
        </w:r>
      </w:ins>
      <w:ins w:id="93" w:author="TenBrink, Andrea" w:date="2025-02-26T10:57:00Z">
        <w:r w:rsidR="00F81E87">
          <w:rPr>
            <w:rFonts w:cs="Arial"/>
          </w:rPr>
          <w:fldChar w:fldCharType="end"/>
        </w:r>
      </w:ins>
      <w:ins w:id="94" w:author="TenBrink, Andrea" w:date="2025-02-26T10:56:00Z">
        <w:r w:rsidRPr="000C2244">
          <w:rPr>
            <w:rFonts w:cs="Arial"/>
          </w:rPr>
          <w:t xml:space="preserve"> located on the Yale Medicine Compliance Website.</w:t>
        </w:r>
      </w:ins>
    </w:p>
    <w:p w:rsidR="0076036C" w:rsidRPr="0076036C" w:rsidP="0076036C" w14:paraId="1F361D33" w14:textId="79D454AD">
      <w:pPr>
        <w:pStyle w:val="PolicySectionText"/>
        <w:numPr>
          <w:ilvl w:val="0"/>
          <w:numId w:val="14"/>
        </w:numPr>
        <w:rPr>
          <w:rFonts w:cs="Arial"/>
        </w:rPr>
      </w:pPr>
      <w:r w:rsidRPr="0076036C">
        <w:rPr>
          <w:rFonts w:cs="Arial"/>
        </w:rPr>
        <w:t xml:space="preserve">Speak with your supervisor or manager in your department. </w:t>
      </w:r>
    </w:p>
    <w:p w:rsidR="0076036C" w:rsidRPr="0076036C" w:rsidP="0076036C" w14:paraId="7A0AF2FC" w14:textId="77777777">
      <w:pPr>
        <w:pStyle w:val="PolicySectionText"/>
        <w:numPr>
          <w:ilvl w:val="0"/>
          <w:numId w:val="14"/>
        </w:numPr>
        <w:rPr>
          <w:rFonts w:cs="Arial"/>
        </w:rPr>
      </w:pPr>
      <w:r w:rsidRPr="0076036C">
        <w:rPr>
          <w:rFonts w:cs="Arial"/>
        </w:rPr>
        <w:t xml:space="preserve">Report the concern to an </w:t>
      </w:r>
      <w:hyperlink r:id="rId13" w:history="1">
        <w:r w:rsidRPr="0076036C">
          <w:rPr>
            <w:rStyle w:val="Hyperlink"/>
            <w:rFonts w:cs="Arial"/>
          </w:rPr>
          <w:t>appropriate University office</w:t>
        </w:r>
      </w:hyperlink>
      <w:r w:rsidRPr="0076036C">
        <w:rPr>
          <w:rFonts w:cs="Arial"/>
        </w:rPr>
        <w:t xml:space="preserve">, such as Human Resources, University Audit and Advisory or the Office of the Senior Vice President and General Counsel.  </w:t>
      </w:r>
    </w:p>
    <w:p w:rsidR="0076036C" w:rsidRPr="0076036C" w:rsidP="0076036C" w14:paraId="11189600" w14:textId="77777777">
      <w:pPr>
        <w:pStyle w:val="PolicySectionText"/>
        <w:numPr>
          <w:ilvl w:val="0"/>
          <w:numId w:val="14"/>
        </w:numPr>
        <w:rPr>
          <w:rFonts w:cs="Arial"/>
        </w:rPr>
      </w:pPr>
      <w:r w:rsidRPr="0076036C">
        <w:rPr>
          <w:rFonts w:cs="Arial"/>
        </w:rPr>
        <w:t xml:space="preserve">Report the concern using the Yale University Hotline </w:t>
      </w:r>
      <w:hyperlink r:id="rId14" w:history="1">
        <w:r w:rsidRPr="0076036C">
          <w:rPr>
            <w:rStyle w:val="Hyperlink"/>
            <w:rFonts w:cs="Arial"/>
          </w:rPr>
          <w:t>online</w:t>
        </w:r>
      </w:hyperlink>
      <w:r w:rsidRPr="0076036C">
        <w:rPr>
          <w:rFonts w:cs="Arial"/>
        </w:rPr>
        <w:t xml:space="preserve"> or toll-free at 877-360-YALE. The Hotline is administered by a third-party and supports anonymous reporting. </w:t>
      </w:r>
    </w:p>
    <w:p w:rsidR="0076036C" w:rsidRPr="0076036C" w:rsidP="0076036C" w14:paraId="773F3991" w14:textId="77777777">
      <w:pPr>
        <w:pStyle w:val="PolicySectionText"/>
        <w:rPr>
          <w:rFonts w:cs="Arial"/>
        </w:rPr>
      </w:pPr>
    </w:p>
    <w:p w:rsidR="0076036C" w:rsidRPr="0076036C" w:rsidP="0076036C" w14:paraId="4F905906" w14:textId="77777777">
      <w:pPr>
        <w:pStyle w:val="PolicySectionText"/>
        <w:rPr>
          <w:rFonts w:cs="Arial"/>
        </w:rPr>
      </w:pPr>
      <w:r w:rsidRPr="0076036C">
        <w:rPr>
          <w:rFonts w:cs="Arial"/>
        </w:rPr>
        <w:t xml:space="preserve">Yale does not tolerate retaliation against a person who, in good faith, files a complaint, reports a concern, or cooperates with an investigation. </w:t>
      </w:r>
    </w:p>
    <w:p w:rsidR="0014462D" w:rsidRPr="006020CA" w:rsidP="0014462D" w14:paraId="237A792C" w14:textId="77777777">
      <w:pPr>
        <w:pStyle w:val="1-PolicySectionlevel"/>
        <w:numPr>
          <w:ilvl w:val="0"/>
          <w:numId w:val="0"/>
        </w:numPr>
        <w:ind w:left="360" w:hanging="360"/>
      </w:pPr>
    </w:p>
    <w:p w:rsidR="00EB4DAD" w:rsidRPr="009315D0" w:rsidP="009315D0" w14:paraId="5293FC8C" w14:textId="672DCC2C">
      <w:pPr>
        <w:pStyle w:val="policysectiontext0"/>
        <w:spacing w:before="120" w:beforeAutospacing="0" w:after="120" w:afterAutospacing="0"/>
        <w:rPr>
          <w:rFonts w:ascii="Arial" w:hAnsi="Arial" w:cs="Arial"/>
          <w:b/>
          <w:bCs/>
          <w:sz w:val="20"/>
          <w:szCs w:val="20"/>
        </w:rPr>
      </w:pPr>
      <w:r w:rsidRPr="009315D0">
        <w:rPr>
          <w:rFonts w:ascii="Arial" w:hAnsi="Arial" w:cs="Arial"/>
          <w:b/>
          <w:bCs/>
        </w:rPr>
        <w:t>Special Situations &amp; Exceptions</w:t>
      </w:r>
    </w:p>
    <w:p w:rsidR="00837139" w:rsidP="00837139" w14:paraId="0123DE61" w14:textId="3730FF7B">
      <w:pPr>
        <w:rPr>
          <w:rStyle w:val="normaltextrun"/>
          <w:rFonts w:cs="Arial"/>
          <w:color w:val="000000"/>
          <w:shd w:val="clear" w:color="auto" w:fill="FFFFFF"/>
        </w:rPr>
      </w:pPr>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5" w:history="1">
        <w:r w:rsidR="0022093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w:t>
      </w:r>
      <w:r w:rsidRPr="00837139">
        <w:rPr>
          <w:rStyle w:val="normaltextrun"/>
          <w:rFonts w:cs="Arial"/>
          <w:color w:val="000000"/>
          <w:shd w:val="clear" w:color="auto" w:fill="FFFFFF"/>
        </w:rPr>
        <w:t xml:space="preserve">submitted for review by the YM Compliance Committee. Send the completed request form to </w:t>
      </w:r>
      <w:hyperlink r:id="rId16" w:history="1">
        <w:r w:rsidRPr="00A15758">
          <w:rPr>
            <w:rStyle w:val="Hyperlink"/>
            <w:rFonts w:cs="Arial"/>
            <w:shd w:val="clear" w:color="auto" w:fill="FFFFFF"/>
          </w:rPr>
          <w:t>andrea.tenbrink@yale.edu</w:t>
        </w:r>
      </w:hyperlink>
      <w:r w:rsidRPr="00837139">
        <w:rPr>
          <w:rStyle w:val="normaltextrun"/>
          <w:rFonts w:cs="Arial"/>
          <w:color w:val="000000"/>
          <w:shd w:val="clear" w:color="auto" w:fill="FFFFFF"/>
        </w:rPr>
        <w:t>.</w:t>
      </w:r>
    </w:p>
    <w:bookmarkEnd w:id="59"/>
    <w:p w:rsidR="009315D0" w:rsidP="009315D0" w14:paraId="073C8589" w14:textId="77777777">
      <w:pPr>
        <w:pStyle w:val="NormalWeb"/>
        <w:spacing w:before="120" w:beforeAutospacing="0" w:after="120" w:afterAutospacing="0"/>
        <w:rPr>
          <w:rFonts w:ascii="Arial" w:hAnsi="Arial" w:cs="Arial"/>
          <w:sz w:val="20"/>
          <w:szCs w:val="20"/>
        </w:rPr>
      </w:pPr>
    </w:p>
    <w:p w:rsidR="0007688E" w:rsidP="009315D0" w14:paraId="744297D8" w14:textId="272666A5">
      <w:pPr>
        <w:pStyle w:val="NormalWeb"/>
        <w:spacing w:before="120" w:beforeAutospacing="0" w:after="120" w:afterAutospacing="0"/>
        <w:rPr>
          <w:rFonts w:ascii="Arial" w:hAnsi="Arial" w:cs="Arial"/>
          <w:b/>
          <w:bCs/>
        </w:rPr>
      </w:pPr>
      <w:r w:rsidRPr="009315D0">
        <w:rPr>
          <w:rFonts w:ascii="Arial" w:hAnsi="Arial" w:cs="Arial"/>
          <w:b/>
          <w:bCs/>
        </w:rPr>
        <w:t xml:space="preserve">Contact Information </w:t>
      </w:r>
    </w:p>
    <w:p w:rsidR="00CA7C13" w:rsidP="009315D0" w14:paraId="3388FE0F" w14:textId="77777777">
      <w:pPr>
        <w:pStyle w:val="NormalWeb"/>
        <w:spacing w:before="120" w:beforeAutospacing="0" w:after="120" w:afterAutospacing="0"/>
        <w:rPr>
          <w:rFonts w:ascii="Arial" w:hAnsi="Arial" w:cs="Arial"/>
          <w:b/>
          <w:bCs/>
        </w:rPr>
      </w:pPr>
    </w:p>
    <w:p w:rsidR="00CA7C13" w:rsidRPr="00CA7C13" w:rsidP="00CA7C13" w14:paraId="618FF596" w14:textId="77777777">
      <w:pPr>
        <w:pStyle w:val="NormalWeb"/>
        <w:spacing w:before="120" w:after="120"/>
        <w:rPr>
          <w:rFonts w:ascii="Arial" w:hAnsi="Arial" w:cs="Arial"/>
          <w:sz w:val="20"/>
          <w:szCs w:val="20"/>
        </w:rPr>
      </w:pPr>
      <w:del w:id="95" w:author="Hettiarachchi, Parami" w:date="2025-04-02T14:28:00Z">
        <w:r w:rsidRPr="00CA7C13">
          <w:rPr>
            <w:rFonts w:ascii="Arial" w:hAnsi="Arial" w:cs="Arial"/>
            <w:b/>
            <w:bCs/>
            <w:sz w:val="20"/>
            <w:szCs w:val="20"/>
          </w:rPr>
          <w:delText>•</w:delText>
        </w:r>
      </w:del>
      <w:del w:id="96" w:author="Hettiarachchi, Parami" w:date="2025-04-02T14:28:00Z">
        <w:r w:rsidRPr="00CA7C13">
          <w:rPr>
            <w:rFonts w:ascii="Arial" w:hAnsi="Arial" w:cs="Arial"/>
            <w:b/>
            <w:bCs/>
            <w:sz w:val="20"/>
            <w:szCs w:val="20"/>
          </w:rPr>
          <w:tab/>
        </w:r>
      </w:del>
      <w:r w:rsidRPr="00CA7C13">
        <w:rPr>
          <w:rFonts w:ascii="Arial" w:hAnsi="Arial" w:cs="Arial"/>
          <w:b/>
          <w:bCs/>
          <w:sz w:val="20"/>
          <w:szCs w:val="20"/>
        </w:rPr>
        <w:t>Reporting Anonymous Concerns</w:t>
      </w:r>
      <w:r w:rsidRPr="00CA7C13">
        <w:rPr>
          <w:rFonts w:ascii="Arial" w:hAnsi="Arial" w:cs="Arial"/>
          <w:sz w:val="20"/>
          <w:szCs w:val="20"/>
        </w:rPr>
        <w:t>: Yale University Hotline: 866-358-3806</w:t>
      </w:r>
    </w:p>
    <w:p w:rsidR="00CA7C13" w:rsidRPr="00CA7C13" w:rsidP="00CA7C13" w14:paraId="6ACD7446" w14:textId="77777777">
      <w:pPr>
        <w:pStyle w:val="NormalWeb"/>
        <w:spacing w:before="120" w:after="120"/>
        <w:rPr>
          <w:del w:id="97" w:author="TenBrink, Andrea" w:date="2025-02-26T10:57:00Z"/>
          <w:rFonts w:ascii="Arial" w:hAnsi="Arial" w:cs="Arial"/>
          <w:sz w:val="20"/>
          <w:szCs w:val="20"/>
        </w:rPr>
      </w:pPr>
      <w:del w:id="98" w:author="Hettiarachchi, Parami" w:date="2025-04-02T14:28:00Z">
        <w:r w:rsidRPr="00CA7C13">
          <w:rPr>
            <w:rFonts w:ascii="Arial" w:hAnsi="Arial" w:cs="Arial"/>
            <w:sz w:val="20"/>
            <w:szCs w:val="20"/>
          </w:rPr>
          <w:delText>•</w:delText>
        </w:r>
      </w:del>
      <w:del w:id="99" w:author="Hettiarachchi, Parami" w:date="2025-04-02T14:28:00Z">
        <w:r w:rsidRPr="00CA7C13">
          <w:rPr>
            <w:rFonts w:ascii="Arial" w:hAnsi="Arial" w:cs="Arial"/>
            <w:sz w:val="20"/>
            <w:szCs w:val="20"/>
          </w:rPr>
          <w:tab/>
        </w:r>
      </w:del>
      <w:r w:rsidRPr="00CA7C13">
        <w:rPr>
          <w:rFonts w:ascii="Arial" w:hAnsi="Arial" w:cs="Arial"/>
          <w:b/>
          <w:bCs/>
          <w:sz w:val="20"/>
          <w:szCs w:val="20"/>
        </w:rPr>
        <w:t>Reporting Concerns/Questions Related to this Policy</w:t>
      </w:r>
      <w:r w:rsidRPr="00CA7C13">
        <w:rPr>
          <w:rFonts w:ascii="Arial" w:hAnsi="Arial" w:cs="Arial"/>
          <w:sz w:val="20"/>
          <w:szCs w:val="20"/>
        </w:rPr>
        <w:t xml:space="preserve">: </w:t>
      </w:r>
    </w:p>
    <w:p w:rsidR="007854F5" w:rsidP="00026655" w14:paraId="37E38D36" w14:textId="77777777">
      <w:pPr>
        <w:pStyle w:val="NormalWeb"/>
        <w:spacing w:before="120" w:after="120"/>
        <w:ind w:left="720" w:hanging="720"/>
        <w:rPr>
          <w:ins w:id="100" w:author="Hettiarachchi, Parami" w:date="2025-04-02T14:28:00Z"/>
          <w:rFonts w:ascii="Arial" w:hAnsi="Arial" w:cs="Arial"/>
          <w:sz w:val="20"/>
          <w:szCs w:val="20"/>
        </w:rPr>
      </w:pPr>
      <w:r w:rsidRPr="00CA7C13">
        <w:rPr>
          <w:rFonts w:ascii="Arial" w:hAnsi="Arial" w:cs="Arial"/>
          <w:sz w:val="20"/>
          <w:szCs w:val="20"/>
        </w:rPr>
        <w:t>Senior Director of YM Compliance:</w:t>
      </w:r>
    </w:p>
    <w:p w:rsidR="00CA7C13" w:rsidP="00026655" w14:paraId="1CC63C68" w14:textId="58A63B63">
      <w:pPr>
        <w:pStyle w:val="NormalWeb"/>
        <w:spacing w:before="120" w:after="120"/>
        <w:ind w:left="720" w:hanging="720"/>
        <w:rPr>
          <w:rFonts w:ascii="Arial" w:hAnsi="Arial" w:cs="Arial"/>
          <w:sz w:val="20"/>
          <w:szCs w:val="20"/>
        </w:rPr>
      </w:pPr>
      <w:del w:id="101" w:author="Hettiarachchi, Parami" w:date="2025-04-02T14:28:00Z">
        <w:r w:rsidRPr="00CA7C13">
          <w:rPr>
            <w:rFonts w:ascii="Arial" w:hAnsi="Arial" w:cs="Arial"/>
            <w:sz w:val="20"/>
            <w:szCs w:val="20"/>
          </w:rPr>
          <w:delText xml:space="preserve"> </w:delText>
        </w:r>
      </w:del>
      <w:ins w:id="102" w:author="Hettiarachchi, Parami" w:date="2025-04-02T14:28:00Z">
        <w:r w:rsidR="007854F5">
          <w:rPr>
            <w:rFonts w:ascii="Arial" w:hAnsi="Arial" w:cs="Arial"/>
            <w:sz w:val="20"/>
            <w:szCs w:val="20"/>
          </w:rPr>
          <w:fldChar w:fldCharType="begin"/>
        </w:r>
      </w:ins>
      <w:ins w:id="103" w:author="Hettiarachchi, Parami" w:date="2025-04-02T14:28:00Z">
        <w:r w:rsidR="007854F5">
          <w:rPr>
            <w:rFonts w:ascii="Arial" w:hAnsi="Arial" w:cs="Arial"/>
            <w:sz w:val="20"/>
            <w:szCs w:val="20"/>
          </w:rPr>
          <w:instrText>HYPERLINK "mailto:</w:instrText>
        </w:r>
      </w:ins>
      <w:r w:rsidRPr="007854F5" w:rsidR="007854F5">
        <w:rPr>
          <w:rFonts w:ascii="Arial" w:hAnsi="Arial" w:cs="Arial"/>
          <w:sz w:val="20"/>
          <w:szCs w:val="20"/>
        </w:rPr>
        <w:instrText>andrea.tenbrink@yale.edu</w:instrText>
      </w:r>
      <w:ins w:id="104" w:author="Hettiarachchi, Parami" w:date="2025-04-02T14:28:00Z">
        <w:r w:rsidR="007854F5">
          <w:rPr>
            <w:rFonts w:ascii="Arial" w:hAnsi="Arial" w:cs="Arial"/>
            <w:sz w:val="20"/>
            <w:szCs w:val="20"/>
          </w:rPr>
          <w:instrText>"</w:instrText>
        </w:r>
      </w:ins>
      <w:ins w:id="105" w:author="Hettiarachchi, Parami" w:date="2025-04-02T14:28:00Z">
        <w:r w:rsidR="007854F5">
          <w:rPr>
            <w:rFonts w:ascii="Arial" w:hAnsi="Arial" w:cs="Arial"/>
            <w:sz w:val="20"/>
            <w:szCs w:val="20"/>
          </w:rPr>
          <w:fldChar w:fldCharType="separate"/>
        </w:r>
      </w:ins>
      <w:r w:rsidRPr="00703C7C" w:rsidR="007854F5">
        <w:rPr>
          <w:rStyle w:val="Hyperlink"/>
          <w:rFonts w:ascii="Arial" w:hAnsi="Arial" w:cs="Arial"/>
          <w:sz w:val="20"/>
          <w:szCs w:val="20"/>
        </w:rPr>
        <w:t>andrea.tenbrink@yale.edu</w:t>
      </w:r>
      <w:ins w:id="106" w:author="Hettiarachchi, Parami" w:date="2025-04-02T14:28:00Z">
        <w:r w:rsidR="007854F5">
          <w:rPr>
            <w:rFonts w:ascii="Arial" w:hAnsi="Arial" w:cs="Arial"/>
            <w:sz w:val="20"/>
            <w:szCs w:val="20"/>
          </w:rPr>
          <w:fldChar w:fldCharType="end"/>
        </w:r>
      </w:ins>
    </w:p>
    <w:p w:rsidR="009315D0" w:rsidP="009315D0" w14:paraId="70CE3ECF" w14:textId="77777777">
      <w:pPr>
        <w:pStyle w:val="BodyText"/>
      </w:pPr>
      <w:bookmarkStart w:id="107" w:name="_Hlk497987165"/>
    </w:p>
    <w:p w:rsidR="009315D0" w:rsidP="00145899" w14:paraId="1BAD6940" w14:textId="34F09720">
      <w:pPr>
        <w:pStyle w:val="BodyText"/>
        <w:rPr>
          <w:b/>
          <w:bCs/>
          <w:sz w:val="24"/>
          <w:szCs w:val="24"/>
        </w:rPr>
      </w:pPr>
      <w:r w:rsidRPr="009315D0">
        <w:rPr>
          <w:b/>
          <w:bCs/>
          <w:sz w:val="24"/>
          <w:szCs w:val="24"/>
        </w:rPr>
        <w:t>Related Information</w:t>
      </w:r>
      <w:bookmarkEnd w:id="107"/>
    </w:p>
    <w:p w:rsidR="00523F38" w:rsidP="00145899" w14:paraId="198EF297" w14:textId="77777777">
      <w:pPr>
        <w:pStyle w:val="BodyText"/>
        <w:rPr>
          <w:b/>
          <w:bCs/>
          <w:sz w:val="24"/>
          <w:szCs w:val="24"/>
        </w:rPr>
      </w:pPr>
    </w:p>
    <w:p w:rsidR="00523F38" w:rsidRPr="001C480D" w:rsidP="002C6A52" w14:paraId="3B85E6F7" w14:textId="706B1835">
      <w:pPr>
        <w:pStyle w:val="BodyText"/>
        <w:rPr>
          <w:rStyle w:val="normaltextrun"/>
          <w:color w:val="000000"/>
          <w:shd w:val="clear" w:color="auto" w:fill="FFFFFF"/>
        </w:rPr>
      </w:pPr>
      <w:del w:id="108" w:author="Hettiarachchi, Parami" w:date="2025-03-31T14:19:00Z">
        <w:r w:rsidRPr="001C480D">
          <w:rPr>
            <w:rFonts w:cs="Arial"/>
          </w:rPr>
          <w:delText xml:space="preserve">1. </w:delText>
        </w:r>
      </w:del>
      <w:hyperlink r:id="rId17" w:history="1">
        <w:r w:rsidRPr="001C480D">
          <w:rPr>
            <w:rStyle w:val="Hyperlink"/>
            <w:shd w:val="clear" w:color="auto" w:fill="FFFFFF"/>
          </w:rPr>
          <w:t>Yale University Institutional Standards of Conduct</w:t>
        </w:r>
      </w:hyperlink>
    </w:p>
    <w:p w:rsidR="00523F38" w:rsidRPr="001C480D" w:rsidP="002C6A52" w14:paraId="1AFA5E89" w14:textId="25DA6507">
      <w:pPr>
        <w:pStyle w:val="BodyText"/>
        <w:rPr>
          <w:rStyle w:val="normaltextrun"/>
          <w:color w:val="000000"/>
          <w:shd w:val="clear" w:color="auto" w:fill="FFFFFF"/>
        </w:rPr>
      </w:pPr>
      <w:del w:id="109" w:author="Hettiarachchi, Parami" w:date="2025-03-31T14:19:00Z">
        <w:r w:rsidRPr="001C480D">
          <w:rPr>
            <w:rStyle w:val="normaltextrun"/>
            <w:color w:val="000000"/>
            <w:shd w:val="clear" w:color="auto" w:fill="FFFFFF"/>
          </w:rPr>
          <w:delText xml:space="preserve">2. </w:delText>
        </w:r>
      </w:del>
      <w:hyperlink r:id="rId18" w:history="1">
        <w:r w:rsidRPr="001C480D">
          <w:rPr>
            <w:rStyle w:val="Hyperlink"/>
          </w:rPr>
          <w:t>YM Compliance - Policy</w:t>
        </w:r>
      </w:hyperlink>
      <w:r w:rsidRPr="001C480D">
        <w:t xml:space="preserve"> </w:t>
      </w:r>
    </w:p>
    <w:p w:rsidR="00523F38" w:rsidRPr="001C480D" w:rsidP="002C6A52" w14:paraId="12096837" w14:textId="4A31F211">
      <w:pPr>
        <w:pStyle w:val="BodyText"/>
        <w:rPr>
          <w:rStyle w:val="normaltextrun"/>
          <w:color w:val="000000"/>
          <w:shd w:val="clear" w:color="auto" w:fill="FFFFFF"/>
        </w:rPr>
      </w:pPr>
      <w:del w:id="110" w:author="Hettiarachchi, Parami" w:date="2025-03-31T14:19:00Z">
        <w:r w:rsidRPr="001C480D">
          <w:rPr>
            <w:rStyle w:val="normaltextrun"/>
            <w:color w:val="000000"/>
            <w:shd w:val="clear" w:color="auto" w:fill="FFFFFF"/>
          </w:rPr>
          <w:delText xml:space="preserve">3. </w:delText>
        </w:r>
      </w:del>
      <w:hyperlink r:id="rId19" w:history="1">
        <w:r w:rsidRPr="001C480D">
          <w:rPr>
            <w:rStyle w:val="Hyperlink"/>
          </w:rPr>
          <w:t>YM Compliance Investigations - Policy</w:t>
        </w:r>
      </w:hyperlink>
      <w:r w:rsidRPr="001C480D">
        <w:t xml:space="preserve"> </w:t>
      </w:r>
    </w:p>
    <w:p w:rsidR="00145899" w:rsidRPr="00145899" w:rsidP="001C480D" w14:paraId="010BB5EE" w14:textId="77777777">
      <w:pPr>
        <w:pStyle w:val="BodyText"/>
        <w:ind w:left="90"/>
        <w:rPr>
          <w:b/>
          <w:bCs/>
          <w:sz w:val="24"/>
          <w:szCs w:val="24"/>
        </w:rPr>
      </w:pPr>
    </w:p>
    <w:p w:rsidR="00242272" w:rsidRPr="002875E0" w:rsidP="00145899" w14:paraId="6A408D95" w14:textId="790A5009">
      <w:pPr>
        <w:pStyle w:val="SectionHeading"/>
      </w:pPr>
      <w:r w:rsidRPr="002875E0">
        <w:t>References</w:t>
      </w:r>
    </w:p>
    <w:p w:rsidR="005E12AF" w:rsidRPr="00777EE5" w:rsidP="005E12AF" w14:paraId="627CD100" w14:textId="430CC7A5">
      <w:pPr>
        <w:pStyle w:val="BodyText"/>
        <w:rPr>
          <w:rStyle w:val="normaltextrun"/>
          <w:color w:val="000000"/>
          <w:shd w:val="clear" w:color="auto" w:fill="FFFFFF"/>
        </w:rPr>
      </w:pPr>
      <w:hyperlink r:id="rId20" w:history="1">
        <w:r w:rsidRPr="00777EE5">
          <w:rPr>
            <w:rStyle w:val="Hyperlink"/>
            <w:shd w:val="clear" w:color="auto" w:fill="FFFFFF"/>
          </w:rPr>
          <w:t>False Claims Act (31 U.S.C. §§ 3729-3733)</w:t>
        </w:r>
      </w:hyperlink>
    </w:p>
    <w:p w:rsidR="005E12AF" w:rsidRPr="00777EE5" w:rsidP="005E12AF" w14:paraId="141581FC" w14:textId="77777777">
      <w:pPr>
        <w:pStyle w:val="BodyText"/>
        <w:rPr>
          <w:rStyle w:val="normaltextrun"/>
          <w:color w:val="000000"/>
          <w:shd w:val="clear" w:color="auto" w:fill="FFFFFF"/>
        </w:rPr>
      </w:pPr>
    </w:p>
    <w:p w:rsidR="005E12AF" w:rsidRPr="00777EE5" w:rsidP="005E12AF" w14:paraId="696AD5BF" w14:textId="028C2972">
      <w:pPr>
        <w:pStyle w:val="BodyText"/>
        <w:rPr>
          <w:rStyle w:val="normaltextrun"/>
          <w:color w:val="000000"/>
          <w:shd w:val="clear" w:color="auto" w:fill="FFFFFF"/>
        </w:rPr>
      </w:pPr>
      <w:hyperlink r:id="rId21" w:history="1">
        <w:r w:rsidRPr="00777EE5">
          <w:rPr>
            <w:rStyle w:val="Hyperlink"/>
            <w:shd w:val="clear" w:color="auto" w:fill="FFFFFF"/>
          </w:rPr>
          <w:t>Program Fraud Civil Remedies Act of 1986 (“PFCRA”) (43 C.F.R. §§ 35.1-35.47)</w:t>
        </w:r>
      </w:hyperlink>
    </w:p>
    <w:p w:rsidR="005E12AF" w:rsidRPr="00777EE5" w:rsidP="005E12AF" w14:paraId="4296FE0B" w14:textId="77777777">
      <w:pPr>
        <w:pStyle w:val="BodyText"/>
        <w:rPr>
          <w:rStyle w:val="normaltextrun"/>
          <w:color w:val="000000"/>
          <w:shd w:val="clear" w:color="auto" w:fill="FFFFFF"/>
        </w:rPr>
      </w:pPr>
    </w:p>
    <w:p w:rsidR="005E12AF" w:rsidRPr="00777EE5" w:rsidP="005E12AF" w14:paraId="359CB6ED" w14:textId="35C2E1BC">
      <w:pPr>
        <w:pStyle w:val="BodyText"/>
        <w:rPr>
          <w:rStyle w:val="normaltextrun"/>
          <w:color w:val="000000"/>
          <w:shd w:val="clear" w:color="auto" w:fill="FFFFFF"/>
        </w:rPr>
      </w:pPr>
      <w:hyperlink r:id="rId22" w:history="1">
        <w:r w:rsidRPr="00777EE5">
          <w:rPr>
            <w:rStyle w:val="Hyperlink"/>
            <w:shd w:val="clear" w:color="auto" w:fill="FFFFFF"/>
          </w:rPr>
          <w:t>Civil Penalties Inflation Adjustment Act of 1990 (28 U.S.C. §§ 2461)</w:t>
        </w:r>
      </w:hyperlink>
    </w:p>
    <w:p w:rsidR="005E12AF" w:rsidRPr="00777EE5" w:rsidP="005E12AF" w14:paraId="58226E26" w14:textId="77777777">
      <w:pPr>
        <w:pStyle w:val="BodyText"/>
        <w:rPr>
          <w:rStyle w:val="normaltextrun"/>
          <w:color w:val="000000"/>
          <w:shd w:val="clear" w:color="auto" w:fill="FFFFFF"/>
        </w:rPr>
      </w:pPr>
    </w:p>
    <w:p w:rsidR="005E12AF" w:rsidRPr="00777EE5" w:rsidP="005E12AF" w14:paraId="3BE88FA8" w14:textId="01534C47">
      <w:pPr>
        <w:pStyle w:val="BodyText"/>
        <w:rPr>
          <w:rStyle w:val="normaltextrun"/>
          <w:color w:val="000000"/>
          <w:shd w:val="clear" w:color="auto" w:fill="FFFFFF"/>
        </w:rPr>
      </w:pPr>
      <w:hyperlink r:id="rId23" w:history="1">
        <w:r w:rsidRPr="00777EE5">
          <w:rPr>
            <w:rStyle w:val="Hyperlink"/>
            <w:shd w:val="clear" w:color="auto" w:fill="FFFFFF"/>
          </w:rPr>
          <w:t>Connecticut False Claims Act (Conn. Gen. Stat. §§ 4-275 - 4-289)</w:t>
        </w:r>
      </w:hyperlink>
    </w:p>
    <w:p w:rsidR="005E12AF" w:rsidRPr="00777EE5" w:rsidP="005E12AF" w14:paraId="63DBF06D" w14:textId="77777777">
      <w:pPr>
        <w:pStyle w:val="BodyText"/>
        <w:rPr>
          <w:rStyle w:val="normaltextrun"/>
          <w:color w:val="000000"/>
          <w:shd w:val="clear" w:color="auto" w:fill="FFFFFF"/>
        </w:rPr>
      </w:pPr>
    </w:p>
    <w:p w:rsidR="005E12AF" w:rsidRPr="00777EE5" w:rsidP="005E12AF" w14:paraId="07A381FB" w14:textId="1F96F538">
      <w:pPr>
        <w:pStyle w:val="BodyText"/>
        <w:rPr>
          <w:rStyle w:val="normaltextrun"/>
          <w:color w:val="000000"/>
          <w:shd w:val="clear" w:color="auto" w:fill="FFFFFF"/>
        </w:rPr>
      </w:pPr>
      <w:hyperlink r:id="rId24" w:anchor=":~:text=Reserved-,Sec.,%E2%80%9CHealth%20Insurance%20Fraud%20Act%E2%80%9D." w:history="1">
        <w:r w:rsidRPr="00777EE5">
          <w:rPr>
            <w:rStyle w:val="Hyperlink"/>
            <w:shd w:val="clear" w:color="auto" w:fill="FFFFFF"/>
          </w:rPr>
          <w:t>Connecticut Health Insurance Fraud Act (“HIFA”) (Conn. Gen. Stat. §§ 53-440 et seq.)</w:t>
        </w:r>
      </w:hyperlink>
      <w:r w:rsidRPr="00777EE5" w:rsidR="00331BED">
        <w:rPr>
          <w:rStyle w:val="normaltextrun"/>
          <w:color w:val="000000"/>
          <w:shd w:val="clear" w:color="auto" w:fill="FFFFFF"/>
        </w:rPr>
        <w:t xml:space="preserve"> </w:t>
      </w:r>
    </w:p>
    <w:p w:rsidR="005E12AF" w:rsidRPr="00777EE5" w:rsidP="005E12AF" w14:paraId="26BE41BE" w14:textId="77777777">
      <w:pPr>
        <w:pStyle w:val="BodyText"/>
        <w:rPr>
          <w:rStyle w:val="normaltextrun"/>
          <w:color w:val="000000"/>
          <w:shd w:val="clear" w:color="auto" w:fill="FFFFFF"/>
        </w:rPr>
      </w:pPr>
    </w:p>
    <w:p w:rsidR="005E12AF" w:rsidRPr="00777EE5" w:rsidP="005E12AF" w14:paraId="6BECDB68" w14:textId="67FDE522">
      <w:pPr>
        <w:pStyle w:val="BodyText"/>
        <w:rPr>
          <w:rStyle w:val="normaltextrun"/>
          <w:color w:val="000000"/>
          <w:shd w:val="clear" w:color="auto" w:fill="FFFFFF"/>
        </w:rPr>
      </w:pPr>
      <w:hyperlink r:id="rId25" w:anchor="sec_31-51" w:history="1">
        <w:r w:rsidRPr="00777EE5">
          <w:rPr>
            <w:rStyle w:val="Hyperlink"/>
            <w:shd w:val="clear" w:color="auto" w:fill="FFFFFF"/>
          </w:rPr>
          <w:t>Connecticut Whistleblower Protection (Conn. Gen. Stat. §§ 31-51m)</w:t>
        </w:r>
      </w:hyperlink>
    </w:p>
    <w:p w:rsidR="005E12AF" w:rsidRPr="00777EE5" w:rsidP="005E12AF" w14:paraId="78AA0643" w14:textId="77777777">
      <w:pPr>
        <w:pStyle w:val="BodyText"/>
        <w:rPr>
          <w:rStyle w:val="normaltextrun"/>
          <w:color w:val="000000"/>
          <w:shd w:val="clear" w:color="auto" w:fill="FFFFFF"/>
        </w:rPr>
      </w:pPr>
    </w:p>
    <w:bookmarkStart w:id="111" w:name="_Hlk142657473"/>
    <w:p w:rsidR="009315D0" w:rsidRPr="00825861" w:rsidP="005E12AF" w14:paraId="1B398306" w14:textId="08CF651F">
      <w:pPr>
        <w:pStyle w:val="BodyText"/>
        <w:rPr>
          <w:rStyle w:val="normaltextrun"/>
          <w:color w:val="000000"/>
          <w:shd w:val="clear" w:color="auto" w:fill="FFFFFF"/>
        </w:rPr>
      </w:pPr>
      <w:r w:rsidRPr="00777EE5">
        <w:rPr>
          <w:rStyle w:val="normaltextrun"/>
          <w:color w:val="000000"/>
          <w:shd w:val="clear" w:color="auto" w:fill="FFFFFF"/>
        </w:rPr>
        <w:fldChar w:fldCharType="begin"/>
      </w:r>
      <w:r w:rsidRPr="00777EE5">
        <w:rPr>
          <w:rStyle w:val="normaltextrun"/>
          <w:color w:val="000000"/>
          <w:shd w:val="clear" w:color="auto" w:fill="FFFFFF"/>
        </w:rPr>
        <w:instrText>HYPERLINK "C:\\Users\\lik4\\AppData\\Local\\Microsoft\\Windows\\INetCache\\Content.Outlook\\MR3B1FI2\\Regulations of Connecticut State Agencies; Medicaid Regulations (§§17-83k-1 et seq.)"</w:instrText>
      </w:r>
      <w:r w:rsidRPr="00777EE5">
        <w:rPr>
          <w:rStyle w:val="normaltextrun"/>
          <w:color w:val="000000"/>
          <w:shd w:val="clear" w:color="auto" w:fill="FFFFFF"/>
        </w:rPr>
        <w:fldChar w:fldCharType="separate"/>
      </w:r>
      <w:r w:rsidRPr="00777EE5" w:rsidR="005E12AF">
        <w:rPr>
          <w:rStyle w:val="Hyperlink"/>
          <w:shd w:val="clear" w:color="auto" w:fill="FFFFFF"/>
        </w:rPr>
        <w:t>Regulations of Connecticut State Agencies; Medicaid Regulations (§§17-83k-1 et seq.)</w:t>
      </w:r>
      <w:r w:rsidRPr="00777EE5">
        <w:rPr>
          <w:rStyle w:val="normaltextrun"/>
          <w:color w:val="000000"/>
          <w:shd w:val="clear" w:color="auto" w:fill="FFFFFF"/>
        </w:rPr>
        <w:fldChar w:fldCharType="end"/>
      </w:r>
    </w:p>
    <w:bookmarkEnd w:id="111"/>
    <w:p w:rsidR="005E12AF" w:rsidRPr="00825861" w:rsidP="005E12AF" w14:paraId="5E8B1795" w14:textId="77777777">
      <w:pPr>
        <w:pStyle w:val="BodyText"/>
        <w:rPr>
          <w:rStyle w:val="normaltextrun"/>
          <w:color w:val="000000"/>
          <w:shd w:val="clear" w:color="auto" w:fill="FFFFFF"/>
        </w:rPr>
      </w:pPr>
    </w:p>
    <w:p w:rsidR="001B7499" w:rsidP="00477589" w14:paraId="46D8702C" w14:textId="20223320">
      <w:pPr>
        <w:pStyle w:val="BodyText"/>
        <w:rPr>
          <w:b/>
          <w:sz w:val="24"/>
        </w:rPr>
      </w:pPr>
      <w:r>
        <w:rPr>
          <w:b/>
          <w:sz w:val="24"/>
        </w:rPr>
        <w:t xml:space="preserve">Version </w:t>
      </w:r>
      <w:r w:rsidRPr="00477589" w:rsidR="00477589">
        <w:rPr>
          <w:b/>
          <w:sz w:val="24"/>
        </w:rPr>
        <w:t>History</w:t>
      </w:r>
    </w:p>
    <w:p w:rsidR="00A43E72" w:rsidRPr="00040A03" w:rsidP="00A43E72" w14:paraId="5422CD1E" w14:textId="77777777">
      <w:pPr>
        <w:rPr>
          <w:rStyle w:val="normaltextrun"/>
          <w:color w:val="000000"/>
          <w:shd w:val="clear" w:color="auto" w:fill="FFFFFF"/>
        </w:rPr>
      </w:pPr>
      <w:r w:rsidRPr="00040A03">
        <w:rPr>
          <w:rStyle w:val="normaltextrun"/>
          <w:color w:val="000000"/>
          <w:shd w:val="clear" w:color="auto" w:fill="FFFFFF"/>
        </w:rPr>
        <w:t>Originally Issued – 01/01/2007</w:t>
      </w:r>
    </w:p>
    <w:p w:rsidR="000C6D50" w:rsidP="000C6D50" w14:paraId="0043A650" w14:textId="77777777">
      <w:pPr>
        <w:rPr>
          <w:ins w:id="112" w:author="Hettiarachchi, Parami" w:date="2025-03-18T08:16:00Z"/>
        </w:rPr>
      </w:pPr>
      <w:r w:rsidRPr="005B0D68">
        <w:rPr>
          <w:rStyle w:val="normaltextrun"/>
          <w:color w:val="000000"/>
          <w:shd w:val="clear" w:color="auto" w:fill="FFFFFF"/>
        </w:rPr>
        <w:t xml:space="preserve">Revision Dates – </w:t>
      </w:r>
      <w:r w:rsidRPr="005B0D68" w:rsidR="00825861">
        <w:rPr>
          <w:rStyle w:val="normaltextrun"/>
          <w:color w:val="000000"/>
          <w:shd w:val="clear" w:color="auto" w:fill="FFFFFF"/>
        </w:rPr>
        <w:t>08/01/2023</w:t>
      </w:r>
      <w:r w:rsidR="005B0D68">
        <w:rPr>
          <w:rStyle w:val="normaltextrun"/>
          <w:color w:val="000000"/>
          <w:shd w:val="clear" w:color="auto" w:fill="FFFFFF"/>
        </w:rPr>
        <w:t xml:space="preserve">, </w:t>
      </w:r>
      <w:r w:rsidRPr="005B0D68" w:rsidR="005B0D68">
        <w:t>Changes to the policy include updates to align policy to changes in federal and state fraud, waste, and abuse laws, titles and names of Yale relevance, and format changes to policy template updates.</w:t>
      </w:r>
    </w:p>
    <w:p w:rsidR="001C480D" w:rsidRPr="001C480D" w:rsidP="000C6D50" w14:paraId="40C810E4" w14:textId="3A4DCBEC">
      <w:pPr>
        <w:rPr>
          <w:ins w:id="113" w:author="Hettiarachchi, Parami" w:date="2025-03-18T08:13:00Z"/>
        </w:rPr>
      </w:pPr>
      <w:ins w:id="114" w:author="Hettiarachchi, Parami" w:date="2025-03-31T14:19:00Z">
        <w:r>
          <w:t>04/01</w:t>
        </w:r>
      </w:ins>
      <w:ins w:id="115" w:author="Hettiarachchi, Parami" w:date="2025-03-18T08:13:00Z">
        <w:r w:rsidR="004517B4">
          <w:t xml:space="preserve">/2025- </w:t>
        </w:r>
      </w:ins>
      <w:ins w:id="116" w:author="Hettiarachchi, Parami" w:date="2025-03-18T08:15:00Z">
        <w:r w:rsidR="00962256">
          <w:t xml:space="preserve">Changes to the scope section to </w:t>
        </w:r>
      </w:ins>
      <w:ins w:id="117" w:author="Hettiarachchi, Parami" w:date="2025-03-18T08:15:00Z">
        <w:r w:rsidR="000C6D50">
          <w:t xml:space="preserve">further </w:t>
        </w:r>
      </w:ins>
      <w:ins w:id="118" w:author="Hettiarachchi, Parami" w:date="2025-03-18T08:15:00Z">
        <w:r w:rsidR="00962256">
          <w:t xml:space="preserve">clarify the </w:t>
        </w:r>
      </w:ins>
      <w:ins w:id="119" w:author="Hettiarachchi, Parami" w:date="2025-03-18T08:15:00Z">
        <w:r w:rsidR="000C6D50">
          <w:t xml:space="preserve">term </w:t>
        </w:r>
      </w:ins>
      <w:ins w:id="120" w:author="Hettiarachchi, Parami" w:date="2025-03-18T08:30:00Z">
        <w:r w:rsidR="001259F0">
          <w:t>“faculty</w:t>
        </w:r>
      </w:ins>
      <w:ins w:id="121" w:author="Hettiarachchi, Parami" w:date="2025-03-18T08:15:00Z">
        <w:r w:rsidR="000C6D50">
          <w:t xml:space="preserve"> and staff”</w:t>
        </w:r>
      </w:ins>
      <w:ins w:id="122" w:author="Hettiarachchi, Parami" w:date="2025-03-18T08:16:00Z">
        <w:r w:rsidR="000C6D50">
          <w:t xml:space="preserve">. </w:t>
        </w:r>
      </w:ins>
    </w:p>
    <w:p w:rsidR="00432631" w:rsidP="00432631" w14:paraId="4A80D2F5" w14:textId="77777777">
      <w:pPr>
        <w:pStyle w:val="BodyText"/>
        <w:rPr>
          <w:ins w:id="123" w:author="Hettiarachchi, Parami" w:date="2025-03-18T08:06:00Z"/>
        </w:rPr>
      </w:pPr>
      <w:moveToRangeStart w:id="124" w:author="Hettiarachchi, Parami" w:date="2025-03-18T08:05:00Z" w:name="move193177551"/>
      <w:moveTo w:id="125" w:author="Hettiarachchi, Parami" w:date="2025-03-18T08:05:00Z">
        <w:r w:rsidRPr="00825DBD">
          <w:rPr>
            <w:b/>
            <w:bCs/>
            <w:szCs w:val="24"/>
          </w:rPr>
          <w:t xml:space="preserve">Responsible Official: </w:t>
        </w:r>
      </w:moveTo>
      <w:moveTo w:id="126" w:author="Hettiarachchi, Parami" w:date="2025-03-18T08:05:00Z">
        <w:r w:rsidRPr="00825DBD">
          <w:rPr>
            <w:b/>
            <w:bCs/>
            <w:szCs w:val="24"/>
          </w:rPr>
          <w:tab/>
        </w:r>
      </w:moveTo>
      <w:moveTo w:id="127" w:author="Hettiarachchi, Parami" w:date="2025-03-18T08:05:00Z">
        <w:r>
          <w:rPr>
            <w:b/>
            <w:bCs/>
            <w:szCs w:val="24"/>
          </w:rPr>
          <w:tab/>
        </w:r>
      </w:moveTo>
      <w:moveTo w:id="128" w:author="Hettiarachchi, Parami" w:date="2025-03-18T08:05:00Z">
        <w:r w:rsidRPr="00E86A86">
          <w:t>Andrea TenBrink, Sr. Director of YM Compliance</w:t>
        </w:r>
      </w:moveTo>
      <w:moveToRangeEnd w:id="124"/>
    </w:p>
    <w:p w:rsidR="00432631" w:rsidP="00432631" w14:paraId="699E262E" w14:textId="3C19F2B5">
      <w:pPr>
        <w:pStyle w:val="BodyText"/>
        <w:rPr>
          <w:del w:id="129" w:author="Hettiarachchi, Parami" w:date="2025-03-18T08:06:00Z"/>
          <w:b/>
          <w:bCs/>
          <w:szCs w:val="24"/>
        </w:rPr>
      </w:pPr>
      <w:moveToRangeStart w:id="130" w:author="Hettiarachchi, Parami" w:date="2025-03-18T08:06:00Z" w:name="move193177576"/>
      <w:moveTo w:id="131" w:author="Hettiarachchi, Parami" w:date="2025-03-18T08:06:00Z">
        <w:r w:rsidRPr="00825DBD">
          <w:rPr>
            <w:b/>
            <w:bCs/>
            <w:szCs w:val="24"/>
          </w:rPr>
          <w:t>Document Administrator:</w:t>
        </w:r>
      </w:moveTo>
      <w:moveTo w:id="132" w:author="Hettiarachchi, Parami" w:date="2025-03-18T08:06:00Z">
        <w:r>
          <w:rPr>
            <w:b/>
            <w:bCs/>
            <w:szCs w:val="24"/>
          </w:rPr>
          <w:t xml:space="preserve"> </w:t>
        </w:r>
      </w:moveTo>
      <w:moveTo w:id="133" w:author="Hettiarachchi, Parami" w:date="2025-03-18T08:06:00Z">
        <w:r>
          <w:rPr>
            <w:b/>
            <w:bCs/>
            <w:szCs w:val="24"/>
          </w:rPr>
          <w:tab/>
        </w:r>
      </w:moveTo>
      <w:moveTo w:id="134" w:author="Hettiarachchi, Parami" w:date="2025-03-18T08:06:00Z">
        <w:r w:rsidRPr="00481F14">
          <w:rPr>
            <w:szCs w:val="24"/>
          </w:rPr>
          <w:t>Parami Hettiarachchi</w:t>
        </w:r>
      </w:moveTo>
      <w:moveTo w:id="135" w:author="Hettiarachchi, Parami" w:date="2025-03-18T08:06:00Z">
        <w:r w:rsidRPr="00825DBD">
          <w:rPr>
            <w:b/>
            <w:bCs/>
            <w:szCs w:val="24"/>
          </w:rPr>
          <w:tab/>
        </w:r>
      </w:moveTo>
    </w:p>
    <w:p w:rsidR="00432631" w:rsidRPr="00432631" w:rsidP="00432631" w14:paraId="06450D31" w14:textId="77777777">
      <w:pPr>
        <w:pStyle w:val="BodyText"/>
        <w:rPr>
          <w:ins w:id="136" w:author="Hettiarachchi, Parami" w:date="2025-03-18T08:06:00Z"/>
          <w:moveTo w:id="137" w:author="Hettiarachchi, Parami" w:date="2025-03-18T08:06:00Z"/>
        </w:rPr>
      </w:pPr>
    </w:p>
    <w:p w:rsidR="00432631" w:rsidP="00432631" w14:paraId="732B946A" w14:textId="274AED8A">
      <w:pPr>
        <w:pStyle w:val="BodyText"/>
        <w:rPr>
          <w:del w:id="138" w:author="Hettiarachchi, Parami" w:date="2025-03-18T08:06:00Z"/>
        </w:rPr>
      </w:pPr>
      <w:moveTo w:id="139" w:author="Hettiarachchi, Parami" w:date="2025-03-18T08:06:00Z">
        <w:r w:rsidRPr="00432631">
          <w:rPr>
            <w:b/>
            <w:bCs/>
          </w:rPr>
          <w:t>Date of Origin</w:t>
        </w:r>
      </w:moveTo>
      <w:moveTo w:id="140" w:author="Hettiarachchi, Parami" w:date="2025-03-18T08:06:00Z">
        <w:r w:rsidRPr="00825DBD">
          <w:t xml:space="preserve">: </w:t>
        </w:r>
      </w:moveTo>
      <w:moveTo w:id="141" w:author="Hettiarachchi, Parami" w:date="2025-03-18T08:06:00Z">
        <w:r w:rsidRPr="00825DBD">
          <w:tab/>
        </w:r>
      </w:moveTo>
      <w:moveTo w:id="142" w:author="Hettiarachchi, Parami" w:date="2025-03-18T08:06:00Z">
        <w:r>
          <w:tab/>
        </w:r>
      </w:moveTo>
      <w:ins w:id="143" w:author="Hettiarachchi, Parami" w:date="2025-03-18T08:06:00Z">
        <w:r>
          <w:tab/>
        </w:r>
      </w:ins>
      <w:moveTo w:id="144" w:author="Hettiarachchi, Parami" w:date="2025-03-18T08:06:00Z">
        <w:r>
          <w:t>01/01/2007</w:t>
        </w:r>
      </w:moveTo>
      <w:moveTo w:id="145" w:author="Hettiarachchi, Parami" w:date="2025-03-18T08:06:00Z">
        <w:r w:rsidRPr="00825DBD">
          <w:tab/>
        </w:r>
      </w:moveTo>
    </w:p>
    <w:p w:rsidR="00432631" w:rsidP="00432631" w14:paraId="3DF00172" w14:textId="77777777">
      <w:pPr>
        <w:pStyle w:val="BodyText"/>
        <w:rPr>
          <w:ins w:id="146" w:author="Hettiarachchi, Parami" w:date="2025-03-18T08:06:00Z"/>
          <w:moveTo w:id="147" w:author="Hettiarachchi, Parami" w:date="2025-03-18T08:06:00Z"/>
          <w:sz w:val="18"/>
          <w:szCs w:val="18"/>
        </w:rPr>
      </w:pPr>
    </w:p>
    <w:p w:rsidR="00432631" w:rsidRPr="00825DBD" w:rsidP="00432631" w14:paraId="69E9A150" w14:textId="3276504D">
      <w:pPr>
        <w:pStyle w:val="BodyText"/>
        <w:rPr>
          <w:moveTo w:id="148" w:author="Hettiarachchi, Parami" w:date="2025-03-18T08:06:00Z"/>
        </w:rPr>
      </w:pPr>
      <w:moveTo w:id="149" w:author="Hettiarachchi, Parami" w:date="2025-03-18T08:06:00Z">
        <w:r w:rsidRPr="00432631">
          <w:rPr>
            <w:b/>
            <w:bCs/>
          </w:rPr>
          <w:t>Approval Date</w:t>
        </w:r>
      </w:moveTo>
      <w:ins w:id="150" w:author="Hettiarachchi, Parami" w:date="2025-03-18T08:06:00Z">
        <w:r w:rsidR="00207CCE">
          <w:t>:</w:t>
        </w:r>
      </w:ins>
      <w:moveTo w:id="151" w:author="Hettiarachchi, Parami" w:date="2025-03-18T08:06:00Z">
        <w:r w:rsidRPr="00825DBD">
          <w:tab/>
        </w:r>
      </w:moveTo>
      <w:moveTo w:id="152" w:author="Hettiarachchi, Parami" w:date="2025-03-18T08:06:00Z">
        <w:r w:rsidRPr="00825DBD">
          <w:tab/>
        </w:r>
      </w:moveTo>
      <w:moveTo w:id="153" w:author="Hettiarachchi, Parami" w:date="2025-03-18T08:06:00Z">
        <w:r>
          <w:tab/>
        </w:r>
      </w:moveTo>
      <w:del w:id="154" w:author="Hettiarachchi, Parami" w:date="2025-03-31T14:19:00Z">
        <w:moveTo w:id="155" w:author="Hettiarachchi, Parami" w:date="2025-03-18T08:06:00Z">
          <w:r w:rsidRPr="00481F14">
            <w:delText>08/01/2023</w:delText>
          </w:r>
        </w:moveTo>
      </w:del>
      <w:ins w:id="156" w:author="Hettiarachchi, Parami" w:date="2025-03-31T14:19:00Z">
        <w:r w:rsidR="002C6A52">
          <w:t>04/01/2025</w:t>
        </w:r>
      </w:ins>
      <w:moveTo w:id="157" w:author="Hettiarachchi, Parami" w:date="2025-03-18T08:06:00Z">
        <w:r w:rsidRPr="00825DBD">
          <w:tab/>
        </w:r>
      </w:moveTo>
    </w:p>
    <w:moveToRangeEnd w:id="130"/>
    <w:p w:rsidR="00432631" w:rsidRPr="00432631" w:rsidP="00432631" w14:paraId="7D87B573" w14:textId="77777777">
      <w:pPr>
        <w:pStyle w:val="BodyText"/>
      </w:pPr>
    </w:p>
    <w:p w:rsidR="00891BD8" w:rsidP="00C979C0" w14:paraId="1BF4AC52" w14:textId="06760FDA">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641FF8">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563CE" w14:paraId="5C8ECFE4" w14:textId="77777777">
      <w:pPr>
        <w:spacing w:before="0" w:after="0"/>
      </w:pPr>
      <w:r>
        <w:separator/>
      </w:r>
    </w:p>
  </w:endnote>
  <w:endnote w:type="continuationSeparator" w:id="1">
    <w:p w:rsidR="004563CE" w14:paraId="047E0D80"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altName w:val="Calibri"/>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63CE" w14:paraId="209AF221" w14:textId="77777777">
      <w:pPr>
        <w:spacing w:before="0" w:after="0"/>
      </w:pPr>
      <w:r>
        <w:separator/>
      </w:r>
    </w:p>
  </w:footnote>
  <w:footnote w:type="continuationSeparator" w:id="1">
    <w:p w:rsidR="004563CE" w14:paraId="209BBD40"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77777777">
    <w:pPr>
      <w:pStyle w:val="Header"/>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F04313" w:rsidRPr="00530E07" w:rsidP="00E47DE9" w14:paraId="0C1E0514" w14:textId="1A3BA8AD">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rsidRPr="00530E07">
      <w:t>Prevention of Fraud, Waste and Abuse - Policy</w:t>
    </w:r>
    <w:r w:rsidRPr="00530E07">
      <w:fldChar w:fldCharType="end"/>
    </w:r>
  </w:p>
  <w:p w:rsidR="0089723F" w:rsidP="00C454DB" w14:paraId="638EAB1B" w14:textId="77777777">
    <w:pPr>
      <w:spacing w:before="0" w:line="276" w:lineRule="auto"/>
      <w:rPr>
        <w:b/>
        <w:bCs/>
        <w:szCs w:val="24"/>
      </w:rPr>
    </w:pPr>
  </w:p>
  <w:p w:rsidR="00B25E5B" w:rsidRPr="00527DB8" w:rsidP="00C454DB" w14:paraId="5E1C5E71" w14:textId="20174E9F">
    <w:pPr>
      <w:spacing w:before="0" w:line="276" w:lineRule="auto"/>
      <w:rPr>
        <w:sz w:val="18"/>
        <w:szCs w:val="18"/>
      </w:rPr>
    </w:pPr>
    <w:r w:rsidRPr="00825DBD">
      <w:rPr>
        <w:b/>
        <w:bCs/>
        <w:szCs w:val="24"/>
      </w:rPr>
      <w:t>Responsible Office:</w:t>
    </w:r>
    <w:r w:rsidRPr="00825DBD">
      <w:rPr>
        <w:b/>
        <w:bCs/>
        <w:szCs w:val="24"/>
      </w:rPr>
      <w:tab/>
    </w:r>
    <w:r w:rsidR="009C019E">
      <w:rPr>
        <w:b/>
        <w:bCs/>
        <w:szCs w:val="24"/>
      </w:rPr>
      <w:tab/>
    </w:r>
    <w:r w:rsidR="000A62DB">
      <w:t>YM Billing Compliance</w:t>
    </w:r>
    <w:r w:rsidRPr="00825DBD">
      <w:rPr>
        <w:b/>
        <w:bCs/>
        <w:szCs w:val="24"/>
      </w:rPr>
      <w:tab/>
    </w:r>
    <w:r w:rsidRPr="009A518F" w:rsidR="004D0B0B">
      <w:t xml:space="preserve"> </w:t>
    </w:r>
  </w:p>
  <w:p w:rsidR="00B25E5B" w:rsidRPr="00527DB8" w:rsidP="008F2E06" w14:paraId="015FFA22" w14:textId="1A5AD2A2">
    <w:pPr>
      <w:spacing w:before="0"/>
      <w:rPr>
        <w:del w:id="0" w:author="Hettiarachchi, Parami" w:date="2025-03-18T08:05:00Z"/>
        <w:sz w:val="18"/>
        <w:szCs w:val="18"/>
      </w:rPr>
    </w:pPr>
    <w:moveFromRangeStart w:id="1" w:author="Hettiarachchi, Parami" w:date="2025-03-18T08:05:00Z" w:name="move193177551"/>
    <w:moveFrom w:id="2" w:author="Hettiarachchi, Parami" w:date="2025-03-18T08:05:00Z">
      <w:r w:rsidRPr="00825DBD">
        <w:rPr>
          <w:b/>
          <w:bCs/>
          <w:szCs w:val="24"/>
        </w:rPr>
        <w:t xml:space="preserve">Responsible Official: </w:t>
      </w:r>
    </w:moveFrom>
    <w:moveFrom w:id="3" w:author="Hettiarachchi, Parami" w:date="2025-03-18T08:05:00Z">
      <w:r w:rsidRPr="00825DBD">
        <w:rPr>
          <w:b/>
          <w:bCs/>
          <w:szCs w:val="24"/>
        </w:rPr>
        <w:tab/>
      </w:r>
    </w:moveFrom>
    <w:moveFrom w:id="4" w:author="Hettiarachchi, Parami" w:date="2025-03-18T08:05:00Z">
      <w:r w:rsidR="009C019E">
        <w:rPr>
          <w:b/>
          <w:bCs/>
          <w:szCs w:val="24"/>
        </w:rPr>
        <w:tab/>
      </w:r>
    </w:moveFrom>
    <w:moveFrom w:id="5" w:author="Hettiarachchi, Parami" w:date="2025-03-18T08:05:00Z">
      <w:r w:rsidRPr="00E86A86" w:rsidR="00E66F03">
        <w:t xml:space="preserve">Andrea TenBrink, </w:t>
      </w:r>
    </w:moveFrom>
    <w:moveFrom w:id="6" w:author="Hettiarachchi, Parami" w:date="2025-03-18T08:05:00Z">
      <w:r w:rsidRPr="00E86A86" w:rsidR="00216516">
        <w:t>Sr. Director of YM Compliance</w:t>
      </w:r>
    </w:moveFrom>
    <w:moveFromRangeEnd w:id="1"/>
    <w:del w:id="7" w:author="Hettiarachchi, Parami" w:date="2025-03-18T08:05:00Z">
      <w:r w:rsidRPr="00825DBD">
        <w:rPr>
          <w:b/>
          <w:bCs/>
          <w:szCs w:val="24"/>
        </w:rPr>
        <w:tab/>
      </w:r>
    </w:del>
  </w:p>
  <w:p w:rsidR="00B25E5B" w:rsidRPr="00216516" w:rsidP="00216516" w14:paraId="5A0B9F1A" w14:textId="675D8D27">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009C019E">
      <w:rPr>
        <w:b/>
        <w:bCs/>
        <w:szCs w:val="24"/>
      </w:rPr>
      <w:tab/>
    </w:r>
    <w:del w:id="8" w:author="TenBrink, Andrea" w:date="2025-03-03T09:10:00Z">
      <w:r w:rsidRPr="00E86A86" w:rsidR="00E87DDC">
        <w:delText xml:space="preserve">Joanna Cohen, </w:delText>
      </w:r>
    </w:del>
    <w:del w:id="9" w:author="TenBrink, Andrea" w:date="2025-03-03T09:10:00Z">
      <w:r w:rsidR="00E86A86">
        <w:delText>Leah Korce</w:delText>
      </w:r>
    </w:del>
    <w:del w:id="10" w:author="TenBrink, Andrea" w:date="2025-03-03T09:10:00Z">
      <w:r w:rsidRPr="00825DBD" w:rsidR="00216516">
        <w:rPr>
          <w:b/>
          <w:bCs/>
          <w:szCs w:val="24"/>
        </w:rPr>
        <w:tab/>
      </w:r>
    </w:del>
    <w:del w:id="11" w:author="TenBrink, Andrea" w:date="2025-03-03T09:10:00Z">
      <w:r w:rsidRPr="00825DBD" w:rsidR="00AA004D">
        <w:rPr>
          <w:b/>
          <w:bCs/>
          <w:szCs w:val="24"/>
        </w:rPr>
        <w:tab/>
      </w:r>
    </w:del>
    <w:ins w:id="12" w:author="TenBrink, Andrea" w:date="2025-03-03T09:10:00Z">
      <w:r w:rsidR="0084324B">
        <w:t>Andrea TenBrink</w:t>
      </w:r>
    </w:ins>
  </w:p>
  <w:p w:rsidR="00B25E5B" w:rsidRPr="00825DBD" w:rsidP="00B25E5B" w14:paraId="0AE37D7E" w14:textId="4A0ABB5D">
    <w:pPr>
      <w:rPr>
        <w:moveFrom w:id="13" w:author="Hettiarachchi, Parami" w:date="2025-03-18T08:06:00Z"/>
        <w:b/>
        <w:bCs/>
        <w:szCs w:val="24"/>
      </w:rPr>
    </w:pPr>
    <w:moveFromRangeStart w:id="14" w:author="Hettiarachchi, Parami" w:date="2025-03-18T08:06:00Z" w:name="move193177576"/>
    <w:moveFrom w:id="15" w:author="Hettiarachchi, Parami" w:date="2025-03-18T08:06:00Z">
      <w:r w:rsidRPr="00825DBD">
        <w:rPr>
          <w:b/>
          <w:bCs/>
          <w:szCs w:val="24"/>
        </w:rPr>
        <w:t>Document Administrator:</w:t>
      </w:r>
    </w:moveFrom>
    <w:moveFrom w:id="16" w:author="Hettiarachchi, Parami" w:date="2025-03-18T08:06:00Z">
      <w:r w:rsidR="00216516">
        <w:rPr>
          <w:b/>
          <w:bCs/>
          <w:szCs w:val="24"/>
        </w:rPr>
        <w:t xml:space="preserve"> </w:t>
      </w:r>
    </w:moveFrom>
    <w:moveFrom w:id="17" w:author="Hettiarachchi, Parami" w:date="2025-03-18T08:06:00Z">
      <w:r w:rsidR="009C019E">
        <w:rPr>
          <w:b/>
          <w:bCs/>
          <w:szCs w:val="24"/>
        </w:rPr>
        <w:tab/>
      </w:r>
    </w:moveFrom>
    <w:moveFrom w:id="18" w:author="Hettiarachchi, Parami" w:date="2025-03-18T08:06:00Z">
      <w:r w:rsidRPr="00481F14" w:rsidR="00216516">
        <w:rPr>
          <w:szCs w:val="24"/>
        </w:rPr>
        <w:t>Parami Hettiarachchi</w:t>
      </w:r>
    </w:moveFrom>
    <w:moveFrom w:id="19" w:author="Hettiarachchi, Parami" w:date="2025-03-18T08:06:00Z">
      <w:r w:rsidRPr="00825DBD">
        <w:rPr>
          <w:b/>
          <w:bCs/>
          <w:szCs w:val="24"/>
        </w:rPr>
        <w:tab/>
      </w:r>
    </w:moveFrom>
  </w:p>
  <w:p w:rsidR="001B7499" w:rsidP="00B25E5B" w14:paraId="04D9C09D" w14:textId="47469477">
    <w:pPr>
      <w:rPr>
        <w:moveFrom w:id="20" w:author="Hettiarachchi, Parami" w:date="2025-03-18T08:06:00Z"/>
        <w:sz w:val="18"/>
        <w:szCs w:val="18"/>
      </w:rPr>
    </w:pPr>
    <w:moveFrom w:id="21" w:author="Hettiarachchi, Parami" w:date="2025-03-18T08:06:00Z">
      <w:r w:rsidRPr="00825DBD">
        <w:rPr>
          <w:b/>
          <w:bCs/>
          <w:szCs w:val="24"/>
        </w:rPr>
        <w:t xml:space="preserve">Date of Origin: </w:t>
      </w:r>
    </w:moveFrom>
    <w:moveFrom w:id="22" w:author="Hettiarachchi, Parami" w:date="2025-03-18T08:06:00Z">
      <w:r w:rsidRPr="00825DBD">
        <w:rPr>
          <w:b/>
          <w:bCs/>
          <w:szCs w:val="24"/>
        </w:rPr>
        <w:tab/>
      </w:r>
    </w:moveFrom>
    <w:moveFrom w:id="23" w:author="Hettiarachchi, Parami" w:date="2025-03-18T08:06:00Z">
      <w:r w:rsidR="009C019E">
        <w:rPr>
          <w:b/>
          <w:bCs/>
          <w:szCs w:val="24"/>
        </w:rPr>
        <w:tab/>
      </w:r>
    </w:moveFrom>
    <w:moveFrom w:id="24" w:author="Hettiarachchi, Parami" w:date="2025-03-18T08:06:00Z">
      <w:r w:rsidR="0070744F">
        <w:rPr>
          <w:szCs w:val="24"/>
        </w:rPr>
        <w:t>01/01/</w:t>
      </w:r>
    </w:moveFrom>
    <w:moveFrom w:id="25" w:author="Hettiarachchi, Parami" w:date="2025-03-18T08:06:00Z">
      <w:r w:rsidR="00990C42">
        <w:rPr>
          <w:szCs w:val="24"/>
        </w:rPr>
        <w:t>2007</w:t>
      </w:r>
    </w:moveFrom>
    <w:moveFrom w:id="26" w:author="Hettiarachchi, Parami" w:date="2025-03-18T08:06:00Z">
      <w:r w:rsidRPr="00825DBD">
        <w:rPr>
          <w:b/>
          <w:bCs/>
          <w:szCs w:val="24"/>
        </w:rPr>
        <w:tab/>
      </w:r>
    </w:moveFrom>
  </w:p>
  <w:p w:rsidR="00B25E5B" w:rsidRPr="00825DBD" w:rsidP="00B25E5B" w14:paraId="6B3A1066" w14:textId="46DE497C">
    <w:pPr>
      <w:rPr>
        <w:moveFrom w:id="27" w:author="Hettiarachchi, Parami" w:date="2025-03-18T08:06:00Z"/>
        <w:b/>
        <w:bCs/>
        <w:szCs w:val="24"/>
      </w:rPr>
    </w:pPr>
    <w:moveFrom w:id="28" w:author="Hettiarachchi, Parami" w:date="2025-03-18T08:06:00Z">
      <w:r w:rsidRPr="00825DBD">
        <w:rPr>
          <w:b/>
          <w:bCs/>
          <w:szCs w:val="24"/>
        </w:rPr>
        <w:t>Approval Date</w:t>
      </w:r>
    </w:moveFrom>
    <w:moveFrom w:id="29" w:author="Hettiarachchi, Parami" w:date="2025-03-18T08:06:00Z">
      <w:r w:rsidRPr="00825DBD">
        <w:rPr>
          <w:b/>
          <w:bCs/>
          <w:szCs w:val="24"/>
        </w:rPr>
        <w:tab/>
      </w:r>
    </w:moveFrom>
    <w:moveFrom w:id="30" w:author="Hettiarachchi, Parami" w:date="2025-03-18T08:06:00Z">
      <w:r w:rsidRPr="00825DBD">
        <w:rPr>
          <w:b/>
          <w:bCs/>
          <w:szCs w:val="24"/>
        </w:rPr>
        <w:tab/>
      </w:r>
    </w:moveFrom>
    <w:moveFrom w:id="31" w:author="Hettiarachchi, Parami" w:date="2025-03-18T08:06:00Z">
      <w:r w:rsidR="009C019E">
        <w:rPr>
          <w:b/>
          <w:bCs/>
          <w:szCs w:val="24"/>
        </w:rPr>
        <w:tab/>
      </w:r>
    </w:moveFrom>
    <w:moveFrom w:id="32" w:author="Hettiarachchi, Parami" w:date="2025-03-18T08:06:00Z">
      <w:r w:rsidRPr="00481F14" w:rsidR="00481F14">
        <w:rPr>
          <w:szCs w:val="24"/>
        </w:rPr>
        <w:t>08/01/2023</w:t>
      </w:r>
    </w:moveFrom>
    <w:moveFrom w:id="33" w:author="Hettiarachchi, Parami" w:date="2025-03-18T08:06:00Z">
      <w:r w:rsidRPr="00825DBD">
        <w:rPr>
          <w:b/>
          <w:bCs/>
          <w:szCs w:val="24"/>
        </w:rPr>
        <w:tab/>
      </w:r>
    </w:moveFrom>
  </w:p>
  <w:moveFromRangeEnd w:id="14"/>
  <w:p w:rsidR="00EA07CA" w:rsidRPr="00AF1AF3" w:rsidP="00AF1AF3" w14:paraId="5A772FDB" w14:textId="48541544">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9C019E">
      <w:rPr>
        <w:b/>
        <w:bCs/>
        <w:szCs w:val="24"/>
      </w:rPr>
      <w:tab/>
    </w:r>
    <w:del w:id="34" w:author="Hettiarachchi, Parami" w:date="2025-03-31T14:18:00Z">
      <w:r w:rsidRPr="00481F14" w:rsidR="00481F14">
        <w:rPr>
          <w:szCs w:val="24"/>
        </w:rPr>
        <w:delText>08/01/2023</w:delText>
      </w:r>
    </w:del>
    <w:ins w:id="35" w:author="Hettiarachchi, Parami" w:date="2025-03-31T14:18:00Z">
      <w:r w:rsidR="0034441C">
        <w:rPr>
          <w:szCs w:val="24"/>
        </w:rPr>
        <w:t>04/01/2025</w:t>
      </w:r>
    </w:ins>
    <w:r w:rsidRPr="00481F14" w:rsidR="006161C7">
      <w:rPr>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F6B2B74C"/>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D84C7950"/>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354A0D63"/>
    <w:multiLevelType w:val="hybridMultilevel"/>
    <w:tmpl w:val="6C7C36E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41761B30"/>
    <w:multiLevelType w:val="multilevel"/>
    <w:tmpl w:val="3618A6E8"/>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C447F9C"/>
    <w:multiLevelType w:val="singleLevel"/>
    <w:tmpl w:val="F29253CE"/>
    <w:lvl w:ilvl="0">
      <w:start w:val="1"/>
      <w:numFmt w:val="decimal"/>
      <w:pStyle w:val="SectionNumberedList"/>
      <w:lvlText w:val="%1."/>
      <w:lvlJc w:val="left"/>
      <w:pPr>
        <w:tabs>
          <w:tab w:val="num" w:pos="1080"/>
        </w:tabs>
        <w:ind w:left="1080" w:hanging="360"/>
      </w:pPr>
      <w:rPr>
        <w:rFonts w:hint="default"/>
      </w:rPr>
    </w:lvl>
  </w:abstractNum>
  <w:abstractNum w:abstractNumId="7" w15:restartNumberingAfterBreak="0">
    <w:nsid w:val="4EBE1355"/>
    <w:multiLevelType w:val="singleLevel"/>
    <w:tmpl w:val="8648DC4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8" w15:restartNumberingAfterBreak="0">
    <w:nsid w:val="5FAF0E06"/>
    <w:multiLevelType w:val="hybridMultilevel"/>
    <w:tmpl w:val="63AE9CBE"/>
    <w:lvl w:ilvl="0">
      <w:start w:val="1"/>
      <w:numFmt w:val="decimal"/>
      <w:lvlText w:val="%1."/>
      <w:lvlJc w:val="left"/>
      <w:pPr>
        <w:ind w:left="578" w:hanging="341"/>
        <w:jc w:val="right"/>
      </w:pPr>
      <w:rPr>
        <w:rFonts w:ascii="Arial" w:eastAsia="Arial" w:hAnsi="Arial" w:hint="default"/>
        <w:spacing w:val="-2"/>
        <w:sz w:val="18"/>
        <w:szCs w:val="18"/>
      </w:rPr>
    </w:lvl>
    <w:lvl w:ilvl="1">
      <w:start w:val="1"/>
      <w:numFmt w:val="upperLetter"/>
      <w:lvlText w:val="%2."/>
      <w:lvlJc w:val="left"/>
      <w:pPr>
        <w:ind w:left="1260" w:hanging="360"/>
      </w:pPr>
      <w:rPr>
        <w:rFonts w:ascii="Arial" w:eastAsia="Arial" w:hAnsi="Arial" w:hint="default"/>
        <w:spacing w:val="-2"/>
        <w:sz w:val="18"/>
        <w:szCs w:val="18"/>
      </w:rPr>
    </w:lvl>
    <w:lvl w:ilvl="2">
      <w:start w:val="1"/>
      <w:numFmt w:val="bullet"/>
      <w:lvlText w:val="•"/>
      <w:lvlJc w:val="left"/>
      <w:pPr>
        <w:ind w:left="939" w:hanging="360"/>
      </w:pPr>
      <w:rPr>
        <w:rFonts w:hint="default"/>
      </w:rPr>
    </w:lvl>
    <w:lvl w:ilvl="3">
      <w:start w:val="1"/>
      <w:numFmt w:val="bullet"/>
      <w:lvlText w:val="•"/>
      <w:lvlJc w:val="left"/>
      <w:pPr>
        <w:ind w:left="940" w:hanging="360"/>
      </w:pPr>
      <w:rPr>
        <w:rFonts w:hint="default"/>
      </w:rPr>
    </w:lvl>
    <w:lvl w:ilvl="4">
      <w:start w:val="1"/>
      <w:numFmt w:val="bullet"/>
      <w:lvlText w:val="•"/>
      <w:lvlJc w:val="left"/>
      <w:pPr>
        <w:ind w:left="3119" w:hanging="360"/>
      </w:pPr>
      <w:rPr>
        <w:rFonts w:hint="default"/>
      </w:rPr>
    </w:lvl>
    <w:lvl w:ilvl="5">
      <w:start w:val="1"/>
      <w:numFmt w:val="bullet"/>
      <w:lvlText w:val="•"/>
      <w:lvlJc w:val="left"/>
      <w:pPr>
        <w:ind w:left="3120" w:hanging="360"/>
      </w:pPr>
      <w:rPr>
        <w:rFonts w:hint="default"/>
      </w:rPr>
    </w:lvl>
    <w:lvl w:ilvl="6">
      <w:start w:val="1"/>
      <w:numFmt w:val="bullet"/>
      <w:lvlText w:val="•"/>
      <w:lvlJc w:val="left"/>
      <w:pPr>
        <w:ind w:left="3120" w:hanging="360"/>
      </w:pPr>
      <w:rPr>
        <w:rFonts w:hint="default"/>
      </w:rPr>
    </w:lvl>
    <w:lvl w:ilvl="7">
      <w:start w:val="1"/>
      <w:numFmt w:val="bullet"/>
      <w:lvlText w:val="•"/>
      <w:lvlJc w:val="left"/>
      <w:pPr>
        <w:ind w:left="3120" w:hanging="360"/>
      </w:pPr>
      <w:rPr>
        <w:rFonts w:hint="default"/>
      </w:rPr>
    </w:lvl>
    <w:lvl w:ilvl="8">
      <w:start w:val="1"/>
      <w:numFmt w:val="bullet"/>
      <w:lvlText w:val="•"/>
      <w:lvlJc w:val="left"/>
      <w:pPr>
        <w:ind w:left="3120" w:hanging="360"/>
      </w:pPr>
      <w:rPr>
        <w:rFonts w:hint="default"/>
      </w:rPr>
    </w:lvl>
  </w:abstractNum>
  <w:abstractNum w:abstractNumId="9" w15:restartNumberingAfterBreak="0">
    <w:nsid w:val="624B280A"/>
    <w:multiLevelType w:val="singleLevel"/>
    <w:tmpl w:val="8CCE26D8"/>
    <w:lvl w:ilvl="0">
      <w:start w:val="1"/>
      <w:numFmt w:val="bullet"/>
      <w:pStyle w:val="Bullet"/>
      <w:lvlText w:val=""/>
      <w:lvlJc w:val="left"/>
      <w:pPr>
        <w:tabs>
          <w:tab w:val="num" w:pos="360"/>
        </w:tabs>
        <w:ind w:left="360" w:hanging="360"/>
      </w:pPr>
      <w:rPr>
        <w:rFonts w:ascii="Symbol" w:hAnsi="Symbol" w:hint="default"/>
      </w:rPr>
    </w:lvl>
  </w:abstractNum>
  <w:abstractNum w:abstractNumId="10"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447DBA"/>
    <w:multiLevelType w:val="multilevel"/>
    <w:tmpl w:val="07B2A370"/>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9"/>
  </w:num>
  <w:num w:numId="3" w16cid:durableId="1479885800">
    <w:abstractNumId w:val="1"/>
  </w:num>
  <w:num w:numId="4" w16cid:durableId="1457530301">
    <w:abstractNumId w:val="6"/>
  </w:num>
  <w:num w:numId="5" w16cid:durableId="1026715395">
    <w:abstractNumId w:val="7"/>
  </w:num>
  <w:num w:numId="6" w16cid:durableId="1148597849">
    <w:abstractNumId w:val="5"/>
  </w:num>
  <w:num w:numId="7" w16cid:durableId="1623464680">
    <w:abstractNumId w:val="11"/>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2439547">
    <w:abstractNumId w:val="8"/>
  </w:num>
  <w:num w:numId="14" w16cid:durableId="879511821">
    <w:abstractNumId w:val="4"/>
  </w:num>
  <w:num w:numId="15" w16cid:durableId="202525881">
    <w:abstractNumId w:val="11"/>
  </w:num>
  <w:num w:numId="16" w16cid:durableId="1963535655">
    <w:abstractNumId w:val="11"/>
  </w:num>
  <w:num w:numId="17" w16cid:durableId="1527980771">
    <w:abstractNumId w:val="11"/>
  </w:num>
  <w:num w:numId="18" w16cid:durableId="1064908930">
    <w:abstractNumId w:val="11"/>
  </w:num>
  <w:num w:numId="19" w16cid:durableId="1470710926">
    <w:abstractNumId w:val="9"/>
  </w:num>
  <w:num w:numId="20" w16cid:durableId="1183666714">
    <w:abstractNumId w:val="3"/>
  </w:num>
  <w:num w:numId="21" w16cid:durableId="953171145">
    <w:abstractNumId w:val="5"/>
  </w:num>
  <w:num w:numId="22" w16cid:durableId="952981196">
    <w:abstractNumId w:val="5"/>
  </w:num>
  <w:num w:numId="23" w16cid:durableId="1462768717">
    <w:abstractNumId w:val="1"/>
  </w:num>
  <w:num w:numId="24" w16cid:durableId="690105755">
    <w:abstractNumId w:val="7"/>
  </w:num>
  <w:num w:numId="25" w16cid:durableId="281881301">
    <w:abstractNumId w:val="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ettiarachchi, Parami">
    <w15:presenceInfo w15:providerId="AD" w15:userId="S::parami.mh@yale.edu::6aaf7304-0b74-4932-99f1-f5e6657e44cf"/>
  </w15:person>
  <w15:person w15:author="TenBrink, Andrea">
    <w15:presenceInfo w15:providerId="AD" w15:userId="S::andrea.tenbrink@yale.edu::aebffbf5-78a5-4080-aa6a-7b8acddee2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655"/>
    <w:rsid w:val="000268DE"/>
    <w:rsid w:val="00026ACE"/>
    <w:rsid w:val="000275D6"/>
    <w:rsid w:val="000276AF"/>
    <w:rsid w:val="000325E2"/>
    <w:rsid w:val="00032FE2"/>
    <w:rsid w:val="00033A7E"/>
    <w:rsid w:val="00034081"/>
    <w:rsid w:val="000368ED"/>
    <w:rsid w:val="00040A03"/>
    <w:rsid w:val="000414B0"/>
    <w:rsid w:val="00041D62"/>
    <w:rsid w:val="00041E7A"/>
    <w:rsid w:val="00043F15"/>
    <w:rsid w:val="000447C2"/>
    <w:rsid w:val="00044F5D"/>
    <w:rsid w:val="0004646A"/>
    <w:rsid w:val="00047249"/>
    <w:rsid w:val="00050B29"/>
    <w:rsid w:val="00051C36"/>
    <w:rsid w:val="00051FF1"/>
    <w:rsid w:val="00052227"/>
    <w:rsid w:val="00057E6D"/>
    <w:rsid w:val="00060971"/>
    <w:rsid w:val="00062DAF"/>
    <w:rsid w:val="00072CA2"/>
    <w:rsid w:val="000765DA"/>
    <w:rsid w:val="0007688E"/>
    <w:rsid w:val="000800F8"/>
    <w:rsid w:val="00080E8A"/>
    <w:rsid w:val="00081824"/>
    <w:rsid w:val="00082237"/>
    <w:rsid w:val="00082C60"/>
    <w:rsid w:val="000838BF"/>
    <w:rsid w:val="00087375"/>
    <w:rsid w:val="00090030"/>
    <w:rsid w:val="00091A76"/>
    <w:rsid w:val="000966FE"/>
    <w:rsid w:val="0009692D"/>
    <w:rsid w:val="0009717D"/>
    <w:rsid w:val="000A0153"/>
    <w:rsid w:val="000A2840"/>
    <w:rsid w:val="000A3FA0"/>
    <w:rsid w:val="000A50ED"/>
    <w:rsid w:val="000A62DB"/>
    <w:rsid w:val="000A6504"/>
    <w:rsid w:val="000A7E25"/>
    <w:rsid w:val="000B0238"/>
    <w:rsid w:val="000B0334"/>
    <w:rsid w:val="000B1591"/>
    <w:rsid w:val="000B4C88"/>
    <w:rsid w:val="000C0189"/>
    <w:rsid w:val="000C1D37"/>
    <w:rsid w:val="000C2244"/>
    <w:rsid w:val="000C3E72"/>
    <w:rsid w:val="000C6D50"/>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59F0"/>
    <w:rsid w:val="0012629D"/>
    <w:rsid w:val="00126645"/>
    <w:rsid w:val="00126F3D"/>
    <w:rsid w:val="00130BB8"/>
    <w:rsid w:val="00135A76"/>
    <w:rsid w:val="001377B2"/>
    <w:rsid w:val="00137C09"/>
    <w:rsid w:val="00141C0C"/>
    <w:rsid w:val="001426D8"/>
    <w:rsid w:val="001433C2"/>
    <w:rsid w:val="00144526"/>
    <w:rsid w:val="0014462D"/>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1F2F"/>
    <w:rsid w:val="00173605"/>
    <w:rsid w:val="001758CE"/>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480D"/>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07CCE"/>
    <w:rsid w:val="002106A8"/>
    <w:rsid w:val="00210E38"/>
    <w:rsid w:val="00210F37"/>
    <w:rsid w:val="002130D2"/>
    <w:rsid w:val="002146E6"/>
    <w:rsid w:val="00216516"/>
    <w:rsid w:val="00220209"/>
    <w:rsid w:val="00220937"/>
    <w:rsid w:val="00221D92"/>
    <w:rsid w:val="00222BCB"/>
    <w:rsid w:val="00223FDE"/>
    <w:rsid w:val="00225FFD"/>
    <w:rsid w:val="00227CE9"/>
    <w:rsid w:val="00230FAA"/>
    <w:rsid w:val="0023220D"/>
    <w:rsid w:val="0023230D"/>
    <w:rsid w:val="0023520D"/>
    <w:rsid w:val="00235C7D"/>
    <w:rsid w:val="002373A7"/>
    <w:rsid w:val="00237D7E"/>
    <w:rsid w:val="00240ED0"/>
    <w:rsid w:val="00241A4B"/>
    <w:rsid w:val="00242272"/>
    <w:rsid w:val="002422EA"/>
    <w:rsid w:val="0025006B"/>
    <w:rsid w:val="00250327"/>
    <w:rsid w:val="00252658"/>
    <w:rsid w:val="00253902"/>
    <w:rsid w:val="002539BC"/>
    <w:rsid w:val="0025419B"/>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4B69"/>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C6A52"/>
    <w:rsid w:val="002D00C7"/>
    <w:rsid w:val="002D03B1"/>
    <w:rsid w:val="002D1E4F"/>
    <w:rsid w:val="002D2287"/>
    <w:rsid w:val="002D3192"/>
    <w:rsid w:val="002D528B"/>
    <w:rsid w:val="002D561C"/>
    <w:rsid w:val="002E511E"/>
    <w:rsid w:val="002E6EC7"/>
    <w:rsid w:val="002F7058"/>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1BED"/>
    <w:rsid w:val="00333DD7"/>
    <w:rsid w:val="00334BE8"/>
    <w:rsid w:val="003353AA"/>
    <w:rsid w:val="00335D07"/>
    <w:rsid w:val="00336760"/>
    <w:rsid w:val="00340753"/>
    <w:rsid w:val="003409A0"/>
    <w:rsid w:val="0034441C"/>
    <w:rsid w:val="00346954"/>
    <w:rsid w:val="00347500"/>
    <w:rsid w:val="003504B0"/>
    <w:rsid w:val="0035264A"/>
    <w:rsid w:val="0035349C"/>
    <w:rsid w:val="0035454F"/>
    <w:rsid w:val="00354754"/>
    <w:rsid w:val="00354EE8"/>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6CE1"/>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2631"/>
    <w:rsid w:val="0043364A"/>
    <w:rsid w:val="00433CDA"/>
    <w:rsid w:val="00434BEC"/>
    <w:rsid w:val="00434E8E"/>
    <w:rsid w:val="00435682"/>
    <w:rsid w:val="00436B3F"/>
    <w:rsid w:val="00441974"/>
    <w:rsid w:val="0044241A"/>
    <w:rsid w:val="0044241D"/>
    <w:rsid w:val="00443795"/>
    <w:rsid w:val="00444895"/>
    <w:rsid w:val="00445DD4"/>
    <w:rsid w:val="004517B4"/>
    <w:rsid w:val="00452BBE"/>
    <w:rsid w:val="00452DCD"/>
    <w:rsid w:val="00454652"/>
    <w:rsid w:val="004563CE"/>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1F14"/>
    <w:rsid w:val="0048264C"/>
    <w:rsid w:val="004829E4"/>
    <w:rsid w:val="00485D13"/>
    <w:rsid w:val="0048727B"/>
    <w:rsid w:val="00487D39"/>
    <w:rsid w:val="00490951"/>
    <w:rsid w:val="00492040"/>
    <w:rsid w:val="004942F0"/>
    <w:rsid w:val="00494BC3"/>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4073"/>
    <w:rsid w:val="004C5193"/>
    <w:rsid w:val="004C6AC0"/>
    <w:rsid w:val="004C7345"/>
    <w:rsid w:val="004D0276"/>
    <w:rsid w:val="004D09EF"/>
    <w:rsid w:val="004D0B0B"/>
    <w:rsid w:val="004D706F"/>
    <w:rsid w:val="004E0D5C"/>
    <w:rsid w:val="004E1460"/>
    <w:rsid w:val="004E150A"/>
    <w:rsid w:val="004E1AE1"/>
    <w:rsid w:val="004E250D"/>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5FC9"/>
    <w:rsid w:val="00516E05"/>
    <w:rsid w:val="005175C6"/>
    <w:rsid w:val="00520EEB"/>
    <w:rsid w:val="0052358D"/>
    <w:rsid w:val="00523E75"/>
    <w:rsid w:val="00523F38"/>
    <w:rsid w:val="00527DB8"/>
    <w:rsid w:val="00530CFE"/>
    <w:rsid w:val="00530E07"/>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71156"/>
    <w:rsid w:val="0057323E"/>
    <w:rsid w:val="0057524F"/>
    <w:rsid w:val="00575518"/>
    <w:rsid w:val="00581A4C"/>
    <w:rsid w:val="00584E14"/>
    <w:rsid w:val="00586E77"/>
    <w:rsid w:val="00586F6A"/>
    <w:rsid w:val="00591087"/>
    <w:rsid w:val="005912E4"/>
    <w:rsid w:val="00595BD0"/>
    <w:rsid w:val="00597D5A"/>
    <w:rsid w:val="005A18FD"/>
    <w:rsid w:val="005A21C3"/>
    <w:rsid w:val="005A5BA6"/>
    <w:rsid w:val="005B0D68"/>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12AF"/>
    <w:rsid w:val="005E4374"/>
    <w:rsid w:val="005E5583"/>
    <w:rsid w:val="005E57BA"/>
    <w:rsid w:val="005E5919"/>
    <w:rsid w:val="005E649A"/>
    <w:rsid w:val="005E6E27"/>
    <w:rsid w:val="005E7C37"/>
    <w:rsid w:val="005F2388"/>
    <w:rsid w:val="005F2B71"/>
    <w:rsid w:val="005F473C"/>
    <w:rsid w:val="0060090B"/>
    <w:rsid w:val="006020CA"/>
    <w:rsid w:val="006027DD"/>
    <w:rsid w:val="00604378"/>
    <w:rsid w:val="00606346"/>
    <w:rsid w:val="00607DBD"/>
    <w:rsid w:val="00610802"/>
    <w:rsid w:val="00612C72"/>
    <w:rsid w:val="0061379C"/>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5656D"/>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3DA"/>
    <w:rsid w:val="006947D1"/>
    <w:rsid w:val="006973AA"/>
    <w:rsid w:val="006A1739"/>
    <w:rsid w:val="006B2178"/>
    <w:rsid w:val="006B3C9C"/>
    <w:rsid w:val="006B52AF"/>
    <w:rsid w:val="006B5C0B"/>
    <w:rsid w:val="006B6937"/>
    <w:rsid w:val="006C32E5"/>
    <w:rsid w:val="006C34CF"/>
    <w:rsid w:val="006C4D08"/>
    <w:rsid w:val="006C6216"/>
    <w:rsid w:val="006C7C00"/>
    <w:rsid w:val="006D064E"/>
    <w:rsid w:val="006D1598"/>
    <w:rsid w:val="006D5DAE"/>
    <w:rsid w:val="006D7394"/>
    <w:rsid w:val="006D7C17"/>
    <w:rsid w:val="006E0EA6"/>
    <w:rsid w:val="006E35CD"/>
    <w:rsid w:val="006F2722"/>
    <w:rsid w:val="006F66CD"/>
    <w:rsid w:val="006F66EA"/>
    <w:rsid w:val="006F6E14"/>
    <w:rsid w:val="007007FC"/>
    <w:rsid w:val="00701AD9"/>
    <w:rsid w:val="007029C6"/>
    <w:rsid w:val="00702A83"/>
    <w:rsid w:val="00703C7C"/>
    <w:rsid w:val="0070433F"/>
    <w:rsid w:val="007043A1"/>
    <w:rsid w:val="0070506E"/>
    <w:rsid w:val="00705B46"/>
    <w:rsid w:val="00706E08"/>
    <w:rsid w:val="0070744F"/>
    <w:rsid w:val="007103B3"/>
    <w:rsid w:val="00710DE0"/>
    <w:rsid w:val="007121B2"/>
    <w:rsid w:val="00714143"/>
    <w:rsid w:val="0071431D"/>
    <w:rsid w:val="00715819"/>
    <w:rsid w:val="00716D73"/>
    <w:rsid w:val="00720C3A"/>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036C"/>
    <w:rsid w:val="007610D7"/>
    <w:rsid w:val="00761AA4"/>
    <w:rsid w:val="007626E1"/>
    <w:rsid w:val="00762A94"/>
    <w:rsid w:val="00762BEC"/>
    <w:rsid w:val="0076304C"/>
    <w:rsid w:val="007642C7"/>
    <w:rsid w:val="00764CC3"/>
    <w:rsid w:val="00772A25"/>
    <w:rsid w:val="00772E2E"/>
    <w:rsid w:val="00775EF9"/>
    <w:rsid w:val="00777EE5"/>
    <w:rsid w:val="007838EB"/>
    <w:rsid w:val="007854F5"/>
    <w:rsid w:val="00785F68"/>
    <w:rsid w:val="007930A1"/>
    <w:rsid w:val="0079426F"/>
    <w:rsid w:val="00795437"/>
    <w:rsid w:val="007955B8"/>
    <w:rsid w:val="00796BE2"/>
    <w:rsid w:val="007976FA"/>
    <w:rsid w:val="007A44A1"/>
    <w:rsid w:val="007A5446"/>
    <w:rsid w:val="007A70EC"/>
    <w:rsid w:val="007A74C3"/>
    <w:rsid w:val="007B0ED8"/>
    <w:rsid w:val="007B137C"/>
    <w:rsid w:val="007B4950"/>
    <w:rsid w:val="007B5CF2"/>
    <w:rsid w:val="007B711F"/>
    <w:rsid w:val="007C3CEF"/>
    <w:rsid w:val="007C3EC0"/>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3639"/>
    <w:rsid w:val="00814078"/>
    <w:rsid w:val="00814999"/>
    <w:rsid w:val="00814D7A"/>
    <w:rsid w:val="008155E2"/>
    <w:rsid w:val="008173DD"/>
    <w:rsid w:val="00821456"/>
    <w:rsid w:val="00823578"/>
    <w:rsid w:val="00823C7B"/>
    <w:rsid w:val="008256C9"/>
    <w:rsid w:val="00825861"/>
    <w:rsid w:val="00825CE0"/>
    <w:rsid w:val="00825DBD"/>
    <w:rsid w:val="00826BC3"/>
    <w:rsid w:val="00826CE9"/>
    <w:rsid w:val="00827290"/>
    <w:rsid w:val="00827C61"/>
    <w:rsid w:val="008312FB"/>
    <w:rsid w:val="0083149A"/>
    <w:rsid w:val="008323EC"/>
    <w:rsid w:val="008329AA"/>
    <w:rsid w:val="008342BC"/>
    <w:rsid w:val="00834629"/>
    <w:rsid w:val="0083527C"/>
    <w:rsid w:val="00837139"/>
    <w:rsid w:val="00840BDE"/>
    <w:rsid w:val="0084324B"/>
    <w:rsid w:val="00843D35"/>
    <w:rsid w:val="00844783"/>
    <w:rsid w:val="008474C1"/>
    <w:rsid w:val="0085298D"/>
    <w:rsid w:val="00852ECD"/>
    <w:rsid w:val="00857118"/>
    <w:rsid w:val="00857419"/>
    <w:rsid w:val="00857A84"/>
    <w:rsid w:val="00860331"/>
    <w:rsid w:val="00860E71"/>
    <w:rsid w:val="00863DB0"/>
    <w:rsid w:val="008649EF"/>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23EE"/>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48AC"/>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4F90"/>
    <w:rsid w:val="0090511E"/>
    <w:rsid w:val="00913D17"/>
    <w:rsid w:val="00914DE1"/>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2256"/>
    <w:rsid w:val="00970B5C"/>
    <w:rsid w:val="009714C6"/>
    <w:rsid w:val="00972CB7"/>
    <w:rsid w:val="00972DC3"/>
    <w:rsid w:val="0097336A"/>
    <w:rsid w:val="00977963"/>
    <w:rsid w:val="00987746"/>
    <w:rsid w:val="00990C42"/>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781"/>
    <w:rsid w:val="009A7B6F"/>
    <w:rsid w:val="009B09F4"/>
    <w:rsid w:val="009B0AD4"/>
    <w:rsid w:val="009B364E"/>
    <w:rsid w:val="009B429D"/>
    <w:rsid w:val="009B6A6D"/>
    <w:rsid w:val="009C019E"/>
    <w:rsid w:val="009C193E"/>
    <w:rsid w:val="009D0808"/>
    <w:rsid w:val="009D1648"/>
    <w:rsid w:val="009D25AA"/>
    <w:rsid w:val="009D2BA4"/>
    <w:rsid w:val="009D440A"/>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5758"/>
    <w:rsid w:val="00A162A6"/>
    <w:rsid w:val="00A17E7E"/>
    <w:rsid w:val="00A21C61"/>
    <w:rsid w:val="00A31DB0"/>
    <w:rsid w:val="00A36667"/>
    <w:rsid w:val="00A3683C"/>
    <w:rsid w:val="00A37CC1"/>
    <w:rsid w:val="00A418D7"/>
    <w:rsid w:val="00A42BEF"/>
    <w:rsid w:val="00A43A77"/>
    <w:rsid w:val="00A43AC4"/>
    <w:rsid w:val="00A43E72"/>
    <w:rsid w:val="00A4411E"/>
    <w:rsid w:val="00A44CA1"/>
    <w:rsid w:val="00A45251"/>
    <w:rsid w:val="00A51E71"/>
    <w:rsid w:val="00A52864"/>
    <w:rsid w:val="00A57509"/>
    <w:rsid w:val="00A63B53"/>
    <w:rsid w:val="00A659EB"/>
    <w:rsid w:val="00A665CD"/>
    <w:rsid w:val="00A734BB"/>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B0D22"/>
    <w:rsid w:val="00AB0D49"/>
    <w:rsid w:val="00AB1406"/>
    <w:rsid w:val="00AB2D9C"/>
    <w:rsid w:val="00AB4D78"/>
    <w:rsid w:val="00AB71A3"/>
    <w:rsid w:val="00AB7AFA"/>
    <w:rsid w:val="00AC185F"/>
    <w:rsid w:val="00AC4065"/>
    <w:rsid w:val="00AC510B"/>
    <w:rsid w:val="00AC54EC"/>
    <w:rsid w:val="00AD0F6A"/>
    <w:rsid w:val="00AD12AD"/>
    <w:rsid w:val="00AD3039"/>
    <w:rsid w:val="00AD37D7"/>
    <w:rsid w:val="00AD56FD"/>
    <w:rsid w:val="00AD7155"/>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2CEC"/>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958FA"/>
    <w:rsid w:val="00BA189E"/>
    <w:rsid w:val="00BA1C54"/>
    <w:rsid w:val="00BA29E9"/>
    <w:rsid w:val="00BA5D34"/>
    <w:rsid w:val="00BA7ECA"/>
    <w:rsid w:val="00BC006F"/>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20D"/>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631"/>
    <w:rsid w:val="00C67A72"/>
    <w:rsid w:val="00C70E32"/>
    <w:rsid w:val="00C73C43"/>
    <w:rsid w:val="00C771BF"/>
    <w:rsid w:val="00C82626"/>
    <w:rsid w:val="00C831D4"/>
    <w:rsid w:val="00C85326"/>
    <w:rsid w:val="00C8599D"/>
    <w:rsid w:val="00C861BB"/>
    <w:rsid w:val="00C87F35"/>
    <w:rsid w:val="00C91701"/>
    <w:rsid w:val="00C932E1"/>
    <w:rsid w:val="00C94EEC"/>
    <w:rsid w:val="00C96C6B"/>
    <w:rsid w:val="00C979C0"/>
    <w:rsid w:val="00CA00EB"/>
    <w:rsid w:val="00CA2543"/>
    <w:rsid w:val="00CA490A"/>
    <w:rsid w:val="00CA5C4B"/>
    <w:rsid w:val="00CA69F9"/>
    <w:rsid w:val="00CA78CB"/>
    <w:rsid w:val="00CA7C13"/>
    <w:rsid w:val="00CB03A8"/>
    <w:rsid w:val="00CB11CB"/>
    <w:rsid w:val="00CB1F65"/>
    <w:rsid w:val="00CB3A66"/>
    <w:rsid w:val="00CB4DEB"/>
    <w:rsid w:val="00CB4EA5"/>
    <w:rsid w:val="00CB6311"/>
    <w:rsid w:val="00CC1339"/>
    <w:rsid w:val="00CC20EC"/>
    <w:rsid w:val="00CC28BA"/>
    <w:rsid w:val="00CC4343"/>
    <w:rsid w:val="00CC599A"/>
    <w:rsid w:val="00CC5A2D"/>
    <w:rsid w:val="00CD1BD2"/>
    <w:rsid w:val="00CD2291"/>
    <w:rsid w:val="00CD2474"/>
    <w:rsid w:val="00CD24B9"/>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CF6504"/>
    <w:rsid w:val="00D01268"/>
    <w:rsid w:val="00D01449"/>
    <w:rsid w:val="00D01C0D"/>
    <w:rsid w:val="00D02646"/>
    <w:rsid w:val="00D0270C"/>
    <w:rsid w:val="00D0407D"/>
    <w:rsid w:val="00D04D1B"/>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3D40"/>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6C02"/>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607"/>
    <w:rsid w:val="00E2539E"/>
    <w:rsid w:val="00E27F24"/>
    <w:rsid w:val="00E328E2"/>
    <w:rsid w:val="00E32E7F"/>
    <w:rsid w:val="00E35C84"/>
    <w:rsid w:val="00E35CB9"/>
    <w:rsid w:val="00E374FC"/>
    <w:rsid w:val="00E37922"/>
    <w:rsid w:val="00E427FB"/>
    <w:rsid w:val="00E42D21"/>
    <w:rsid w:val="00E466C7"/>
    <w:rsid w:val="00E468F4"/>
    <w:rsid w:val="00E47DE9"/>
    <w:rsid w:val="00E51183"/>
    <w:rsid w:val="00E54284"/>
    <w:rsid w:val="00E5504A"/>
    <w:rsid w:val="00E60750"/>
    <w:rsid w:val="00E60C2F"/>
    <w:rsid w:val="00E63AC1"/>
    <w:rsid w:val="00E6493F"/>
    <w:rsid w:val="00E656F0"/>
    <w:rsid w:val="00E66655"/>
    <w:rsid w:val="00E66F03"/>
    <w:rsid w:val="00E67E78"/>
    <w:rsid w:val="00E700A5"/>
    <w:rsid w:val="00E72073"/>
    <w:rsid w:val="00E7247B"/>
    <w:rsid w:val="00E73E9E"/>
    <w:rsid w:val="00E74F04"/>
    <w:rsid w:val="00E77364"/>
    <w:rsid w:val="00E82076"/>
    <w:rsid w:val="00E83A99"/>
    <w:rsid w:val="00E847A4"/>
    <w:rsid w:val="00E858AE"/>
    <w:rsid w:val="00E861C2"/>
    <w:rsid w:val="00E86A86"/>
    <w:rsid w:val="00E86DDD"/>
    <w:rsid w:val="00E87DDC"/>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74A0"/>
    <w:rsid w:val="00ED1C2C"/>
    <w:rsid w:val="00ED7237"/>
    <w:rsid w:val="00EE145B"/>
    <w:rsid w:val="00EE5964"/>
    <w:rsid w:val="00EE6C56"/>
    <w:rsid w:val="00EE6EAB"/>
    <w:rsid w:val="00EF5DF7"/>
    <w:rsid w:val="00EF64CF"/>
    <w:rsid w:val="00EF6513"/>
    <w:rsid w:val="00EF69B7"/>
    <w:rsid w:val="00F001E5"/>
    <w:rsid w:val="00F00DEF"/>
    <w:rsid w:val="00F02E80"/>
    <w:rsid w:val="00F042DB"/>
    <w:rsid w:val="00F04313"/>
    <w:rsid w:val="00F04439"/>
    <w:rsid w:val="00F04534"/>
    <w:rsid w:val="00F04571"/>
    <w:rsid w:val="00F04659"/>
    <w:rsid w:val="00F04D06"/>
    <w:rsid w:val="00F10A9D"/>
    <w:rsid w:val="00F11D07"/>
    <w:rsid w:val="00F14465"/>
    <w:rsid w:val="00F159DD"/>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67EC9"/>
    <w:rsid w:val="00F70D0D"/>
    <w:rsid w:val="00F70DC1"/>
    <w:rsid w:val="00F71B56"/>
    <w:rsid w:val="00F72741"/>
    <w:rsid w:val="00F733A0"/>
    <w:rsid w:val="00F739BE"/>
    <w:rsid w:val="00F75B8C"/>
    <w:rsid w:val="00F76E04"/>
    <w:rsid w:val="00F81E87"/>
    <w:rsid w:val="00F82893"/>
    <w:rsid w:val="00F82C93"/>
    <w:rsid w:val="00F833A7"/>
    <w:rsid w:val="00F842F2"/>
    <w:rsid w:val="00F84D94"/>
    <w:rsid w:val="00F86123"/>
    <w:rsid w:val="00F86166"/>
    <w:rsid w:val="00F8792B"/>
    <w:rsid w:val="00F9091F"/>
    <w:rsid w:val="00F92865"/>
    <w:rsid w:val="00F94621"/>
    <w:rsid w:val="00F97D57"/>
    <w:rsid w:val="00FA10D3"/>
    <w:rsid w:val="00FA1477"/>
    <w:rsid w:val="00FA4522"/>
    <w:rsid w:val="00FA5702"/>
    <w:rsid w:val="00FA58F4"/>
    <w:rsid w:val="00FA59FD"/>
    <w:rsid w:val="00FA6A14"/>
    <w:rsid w:val="00FB11DD"/>
    <w:rsid w:val="00FB1E72"/>
    <w:rsid w:val="00FB1F5B"/>
    <w:rsid w:val="00FB2789"/>
    <w:rsid w:val="00FB2DAF"/>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3BCB7519"/>
    <w:rsid w:val="4F089848"/>
    <w:rsid w:val="6B90207F"/>
  </w:rsids>
  <w:docVars>
    <w:docVar w:name="AP Job Title" w:val="AP Job Title"/>
    <w:docVar w:name="Date Approved" w:val="Date Approved"/>
    <w:docVar w:name="Document Title" w:val="Prevention of Fraud, Waste and Abuse - Policy"/>
    <w:docVar w:name="Document_Title" w:val="Prevention of Fraud, Waste and Abuse - Policy"/>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Ma8FAANYECA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720C3A"/>
    <w:pPr>
      <w:spacing w:before="240" w:after="240"/>
      <w:contextualSpacing/>
    </w:pPr>
    <w:rPr>
      <w:rFonts w:ascii="Arial" w:hAnsi="Arial"/>
    </w:rPr>
  </w:style>
  <w:style w:type="paragraph" w:styleId="Heading1">
    <w:name w:val="heading 1"/>
    <w:basedOn w:val="Normal"/>
    <w:next w:val="BodyText"/>
    <w:link w:val="Heading1Char"/>
    <w:rsid w:val="00720C3A"/>
    <w:pPr>
      <w:keepNext/>
      <w:pBdr>
        <w:top w:val="single" w:sz="4" w:space="1" w:color="auto"/>
      </w:pBdr>
      <w:spacing w:after="120"/>
      <w:outlineLvl w:val="0"/>
    </w:pPr>
    <w:rPr>
      <w:b/>
      <w:sz w:val="24"/>
    </w:rPr>
  </w:style>
  <w:style w:type="paragraph" w:styleId="Heading2">
    <w:name w:val="heading 2"/>
    <w:basedOn w:val="Normal"/>
    <w:next w:val="PolicySectionText"/>
    <w:rsid w:val="00720C3A"/>
    <w:pPr>
      <w:keepNext/>
      <w:pBdr>
        <w:top w:val="single" w:sz="4" w:space="1" w:color="auto"/>
      </w:pBdr>
      <w:ind w:left="720"/>
      <w:outlineLvl w:val="1"/>
    </w:pPr>
    <w:rPr>
      <w:b/>
    </w:rPr>
  </w:style>
  <w:style w:type="paragraph" w:styleId="Heading3">
    <w:name w:val="heading 3"/>
    <w:basedOn w:val="Normal"/>
    <w:next w:val="Normal"/>
    <w:rsid w:val="00720C3A"/>
    <w:pPr>
      <w:keepNext/>
      <w:spacing w:after="60"/>
      <w:outlineLvl w:val="2"/>
    </w:pPr>
    <w:rPr>
      <w:b/>
    </w:rPr>
  </w:style>
  <w:style w:type="paragraph" w:styleId="Heading4">
    <w:name w:val="heading 4"/>
    <w:basedOn w:val="Normal"/>
    <w:next w:val="BodyText"/>
    <w:rsid w:val="00720C3A"/>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0C3A"/>
    <w:pPr>
      <w:spacing w:after="120"/>
    </w:pPr>
  </w:style>
  <w:style w:type="paragraph" w:styleId="TOC1">
    <w:name w:val="toc 1"/>
    <w:basedOn w:val="Normal"/>
    <w:next w:val="Normal"/>
    <w:autoRedefine/>
    <w:uiPriority w:val="39"/>
    <w:rsid w:val="00720C3A"/>
    <w:pPr>
      <w:tabs>
        <w:tab w:val="right" w:leader="dot" w:pos="9360"/>
      </w:tabs>
    </w:pPr>
    <w:rPr>
      <w:b/>
      <w:noProof/>
      <w:color w:val="000000"/>
      <w:sz w:val="24"/>
      <w:szCs w:val="24"/>
    </w:rPr>
  </w:style>
  <w:style w:type="paragraph" w:styleId="TOC2">
    <w:name w:val="toc 2"/>
    <w:basedOn w:val="Normal"/>
    <w:next w:val="Normal"/>
    <w:autoRedefine/>
    <w:uiPriority w:val="39"/>
    <w:rsid w:val="00720C3A"/>
    <w:pPr>
      <w:tabs>
        <w:tab w:val="right" w:leader="dot" w:pos="9360"/>
      </w:tabs>
      <w:ind w:left="360"/>
    </w:pPr>
    <w:rPr>
      <w:noProof/>
      <w:sz w:val="16"/>
      <w:szCs w:val="16"/>
    </w:rPr>
  </w:style>
  <w:style w:type="paragraph" w:styleId="TOC3">
    <w:name w:val="toc 3"/>
    <w:basedOn w:val="Normal"/>
    <w:next w:val="Normal"/>
    <w:autoRedefine/>
    <w:rsid w:val="00720C3A"/>
    <w:pPr>
      <w:tabs>
        <w:tab w:val="right" w:leader="dot" w:pos="4140"/>
      </w:tabs>
      <w:ind w:left="432"/>
    </w:pPr>
    <w:rPr>
      <w:noProof/>
      <w:sz w:val="16"/>
    </w:rPr>
  </w:style>
  <w:style w:type="paragraph" w:styleId="TOC4">
    <w:name w:val="toc 4"/>
    <w:basedOn w:val="Normal"/>
    <w:next w:val="Normal"/>
    <w:autoRedefine/>
    <w:rsid w:val="00720C3A"/>
    <w:pPr>
      <w:ind w:left="600"/>
    </w:pPr>
  </w:style>
  <w:style w:type="paragraph" w:customStyle="1" w:styleId="SectionHead">
    <w:name w:val="Section Head"/>
    <w:basedOn w:val="Normal"/>
    <w:next w:val="PolicySectionText"/>
    <w:rsid w:val="00720C3A"/>
    <w:pPr>
      <w:keepNext/>
      <w:spacing w:after="160"/>
      <w:ind w:left="720"/>
    </w:pPr>
    <w:rPr>
      <w:b/>
    </w:rPr>
  </w:style>
  <w:style w:type="paragraph" w:customStyle="1" w:styleId="PolicySectionText">
    <w:name w:val="Policy Section Text"/>
    <w:basedOn w:val="Normal"/>
    <w:rsid w:val="00720C3A"/>
    <w:pPr>
      <w:spacing w:after="160"/>
      <w:ind w:left="720"/>
    </w:pPr>
  </w:style>
  <w:style w:type="paragraph" w:customStyle="1" w:styleId="sectionhead2">
    <w:name w:val="section head 2"/>
    <w:basedOn w:val="Normal"/>
    <w:rsid w:val="00720C3A"/>
    <w:pPr>
      <w:keepNext/>
      <w:spacing w:before="160"/>
      <w:ind w:left="720"/>
    </w:pPr>
    <w:rPr>
      <w:b/>
    </w:rPr>
  </w:style>
  <w:style w:type="paragraph" w:customStyle="1" w:styleId="SectionBullet">
    <w:name w:val="Section Bullet"/>
    <w:basedOn w:val="Normal"/>
    <w:rsid w:val="00720C3A"/>
    <w:pPr>
      <w:numPr>
        <w:numId w:val="23"/>
      </w:numPr>
      <w:tabs>
        <w:tab w:val="clear" w:pos="360"/>
      </w:tabs>
      <w:spacing w:before="60" w:after="60"/>
    </w:pPr>
  </w:style>
  <w:style w:type="paragraph" w:customStyle="1" w:styleId="SectionNumberedList">
    <w:name w:val="Section Numbered List"/>
    <w:basedOn w:val="Normal"/>
    <w:rsid w:val="00720C3A"/>
    <w:pPr>
      <w:numPr>
        <w:numId w:val="25"/>
      </w:numPr>
      <w:tabs>
        <w:tab w:val="clear" w:pos="1080"/>
        <w:tab w:val="num" w:pos="1440"/>
      </w:tabs>
      <w:spacing w:after="160"/>
    </w:pPr>
  </w:style>
  <w:style w:type="paragraph" w:styleId="Header">
    <w:name w:val="header"/>
    <w:basedOn w:val="Normal"/>
    <w:link w:val="HeaderChar"/>
    <w:rsid w:val="00720C3A"/>
    <w:pPr>
      <w:tabs>
        <w:tab w:val="center" w:pos="4320"/>
        <w:tab w:val="right" w:pos="8640"/>
      </w:tabs>
    </w:pPr>
  </w:style>
  <w:style w:type="paragraph" w:styleId="Footer">
    <w:name w:val="footer"/>
    <w:basedOn w:val="Normal"/>
    <w:link w:val="FooterChar"/>
    <w:uiPriority w:val="99"/>
    <w:rsid w:val="00720C3A"/>
    <w:pPr>
      <w:tabs>
        <w:tab w:val="center" w:pos="4320"/>
        <w:tab w:val="right" w:pos="8640"/>
      </w:tabs>
    </w:pPr>
  </w:style>
  <w:style w:type="character" w:styleId="PageNumber">
    <w:name w:val="page number"/>
    <w:basedOn w:val="DefaultParagraphFont"/>
    <w:rsid w:val="00720C3A"/>
  </w:style>
  <w:style w:type="paragraph" w:customStyle="1" w:styleId="SectionBullet2">
    <w:name w:val="Section Bullet 2"/>
    <w:basedOn w:val="Normal"/>
    <w:rsid w:val="00720C3A"/>
    <w:pPr>
      <w:numPr>
        <w:numId w:val="24"/>
      </w:numPr>
      <w:tabs>
        <w:tab w:val="clear" w:pos="360"/>
        <w:tab w:val="left" w:pos="1800"/>
      </w:tabs>
      <w:spacing w:before="60" w:after="60"/>
    </w:pPr>
  </w:style>
  <w:style w:type="paragraph" w:styleId="TOC5">
    <w:name w:val="toc 5"/>
    <w:basedOn w:val="Normal"/>
    <w:next w:val="Normal"/>
    <w:autoRedefine/>
    <w:rsid w:val="00720C3A"/>
    <w:pPr>
      <w:ind w:left="800"/>
    </w:pPr>
  </w:style>
  <w:style w:type="paragraph" w:customStyle="1" w:styleId="PolicyName">
    <w:name w:val="Policy Name"/>
    <w:basedOn w:val="Normal"/>
    <w:rsid w:val="00720C3A"/>
    <w:rPr>
      <w:b/>
    </w:rPr>
  </w:style>
  <w:style w:type="paragraph" w:styleId="TOC6">
    <w:name w:val="toc 6"/>
    <w:basedOn w:val="Normal"/>
    <w:next w:val="Normal"/>
    <w:autoRedefine/>
    <w:rsid w:val="00720C3A"/>
    <w:pPr>
      <w:ind w:left="1000"/>
    </w:pPr>
  </w:style>
  <w:style w:type="paragraph" w:styleId="TOC7">
    <w:name w:val="toc 7"/>
    <w:basedOn w:val="Normal"/>
    <w:next w:val="Normal"/>
    <w:autoRedefine/>
    <w:rsid w:val="00720C3A"/>
    <w:pPr>
      <w:ind w:left="1200"/>
    </w:pPr>
  </w:style>
  <w:style w:type="paragraph" w:styleId="TOC8">
    <w:name w:val="toc 8"/>
    <w:basedOn w:val="Normal"/>
    <w:next w:val="Normal"/>
    <w:autoRedefine/>
    <w:rsid w:val="00720C3A"/>
    <w:pPr>
      <w:ind w:left="1400"/>
    </w:pPr>
  </w:style>
  <w:style w:type="paragraph" w:styleId="TOC9">
    <w:name w:val="toc 9"/>
    <w:basedOn w:val="Normal"/>
    <w:next w:val="Normal"/>
    <w:autoRedefine/>
    <w:rsid w:val="00720C3A"/>
    <w:pPr>
      <w:ind w:left="1600"/>
    </w:pPr>
  </w:style>
  <w:style w:type="paragraph" w:customStyle="1" w:styleId="Bullet">
    <w:name w:val="Bullet"/>
    <w:basedOn w:val="Normal"/>
    <w:rsid w:val="00720C3A"/>
    <w:pPr>
      <w:numPr>
        <w:numId w:val="19"/>
      </w:numPr>
      <w:tabs>
        <w:tab w:val="clear" w:pos="360"/>
        <w:tab w:val="num" w:pos="720"/>
      </w:tabs>
      <w:spacing w:before="40" w:after="40"/>
    </w:pPr>
  </w:style>
  <w:style w:type="paragraph" w:customStyle="1" w:styleId="TableText">
    <w:name w:val="Table Text"/>
    <w:basedOn w:val="Normal"/>
    <w:rsid w:val="00720C3A"/>
    <w:pPr>
      <w:keepNext/>
      <w:keepLines/>
      <w:spacing w:before="60" w:after="60"/>
      <w:ind w:left="187"/>
    </w:pPr>
  </w:style>
  <w:style w:type="paragraph" w:customStyle="1" w:styleId="TableHead">
    <w:name w:val="Table Head"/>
    <w:basedOn w:val="Normal"/>
    <w:rsid w:val="00720C3A"/>
    <w:pPr>
      <w:spacing w:before="40" w:after="40"/>
      <w:ind w:left="187"/>
      <w:jc w:val="center"/>
    </w:pPr>
    <w:rPr>
      <w:b/>
    </w:rPr>
  </w:style>
  <w:style w:type="character" w:styleId="CommentReference">
    <w:name w:val="annotation reference"/>
    <w:basedOn w:val="DefaultParagraphFont"/>
    <w:rsid w:val="00720C3A"/>
    <w:rPr>
      <w:sz w:val="16"/>
    </w:rPr>
  </w:style>
  <w:style w:type="paragraph" w:styleId="CommentText">
    <w:name w:val="annotation text"/>
    <w:basedOn w:val="Normal"/>
    <w:link w:val="CommentTextChar"/>
    <w:rsid w:val="00720C3A"/>
  </w:style>
  <w:style w:type="paragraph" w:styleId="FootnoteText">
    <w:name w:val="footnote text"/>
    <w:basedOn w:val="Normal"/>
    <w:semiHidden/>
    <w:rsid w:val="00720C3A"/>
  </w:style>
  <w:style w:type="character" w:styleId="FootnoteReference">
    <w:name w:val="footnote reference"/>
    <w:basedOn w:val="DefaultParagraphFont"/>
    <w:semiHidden/>
    <w:rsid w:val="00720C3A"/>
    <w:rPr>
      <w:vertAlign w:val="superscript"/>
    </w:rPr>
  </w:style>
  <w:style w:type="paragraph" w:customStyle="1" w:styleId="Line">
    <w:name w:val="Line"/>
    <w:basedOn w:val="TOC2"/>
    <w:rsid w:val="00720C3A"/>
    <w:pPr>
      <w:pBdr>
        <w:bottom w:val="single" w:sz="4" w:space="1" w:color="auto"/>
      </w:pBdr>
      <w:tabs>
        <w:tab w:val="right" w:leader="dot" w:pos="9900"/>
      </w:tabs>
      <w:ind w:left="0"/>
    </w:pPr>
  </w:style>
  <w:style w:type="paragraph" w:customStyle="1" w:styleId="PolicyNumber">
    <w:name w:val="Policy Number"/>
    <w:basedOn w:val="Normal"/>
    <w:rsid w:val="00720C3A"/>
    <w:rPr>
      <w:b/>
    </w:rPr>
  </w:style>
  <w:style w:type="paragraph" w:customStyle="1" w:styleId="Bullet2">
    <w:name w:val="Bullet 2"/>
    <w:basedOn w:val="Normal"/>
    <w:rsid w:val="00720C3A"/>
    <w:pPr>
      <w:numPr>
        <w:numId w:val="20"/>
      </w:numPr>
      <w:tabs>
        <w:tab w:val="clear" w:pos="360"/>
        <w:tab w:val="left" w:pos="900"/>
      </w:tabs>
      <w:spacing w:before="60" w:after="60"/>
    </w:pPr>
  </w:style>
  <w:style w:type="paragraph" w:customStyle="1" w:styleId="Disclaimer">
    <w:name w:val="Disclaimer"/>
    <w:basedOn w:val="Normal"/>
    <w:link w:val="DisclaimerChar"/>
    <w:rsid w:val="00720C3A"/>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720C3A"/>
    <w:pPr>
      <w:tabs>
        <w:tab w:val="clear" w:pos="4320"/>
        <w:tab w:val="clear" w:pos="8640"/>
      </w:tabs>
    </w:pPr>
  </w:style>
  <w:style w:type="paragraph" w:customStyle="1" w:styleId="PolicyNumberName">
    <w:name w:val="Policy Number/Name"/>
    <w:basedOn w:val="Normal"/>
    <w:rsid w:val="00720C3A"/>
    <w:rPr>
      <w:b/>
    </w:rPr>
  </w:style>
  <w:style w:type="paragraph" w:customStyle="1" w:styleId="DefinitionName">
    <w:name w:val="Definition Name"/>
    <w:basedOn w:val="BodyText"/>
    <w:rsid w:val="00720C3A"/>
    <w:pPr>
      <w:spacing w:after="0"/>
    </w:pPr>
    <w:rPr>
      <w:b/>
      <w:bCs/>
    </w:rPr>
  </w:style>
  <w:style w:type="paragraph" w:customStyle="1" w:styleId="DefinitionText">
    <w:name w:val="Definition Text"/>
    <w:basedOn w:val="BodyText"/>
    <w:rsid w:val="00720C3A"/>
    <w:pPr>
      <w:spacing w:before="0"/>
    </w:pPr>
  </w:style>
  <w:style w:type="paragraph" w:customStyle="1" w:styleId="RRTitle">
    <w:name w:val="R&amp;R Title"/>
    <w:basedOn w:val="BodyText"/>
    <w:link w:val="RRTitleChar"/>
    <w:rsid w:val="00720C3A"/>
    <w:pPr>
      <w:spacing w:after="0"/>
    </w:pPr>
    <w:rPr>
      <w:b/>
    </w:rPr>
  </w:style>
  <w:style w:type="paragraph" w:customStyle="1" w:styleId="RRDescription">
    <w:name w:val="R&amp;R Description"/>
    <w:basedOn w:val="BodyText"/>
    <w:rsid w:val="00720C3A"/>
    <w:pPr>
      <w:spacing w:before="0"/>
    </w:pPr>
  </w:style>
  <w:style w:type="character" w:customStyle="1" w:styleId="BodyTextChar">
    <w:name w:val="Body Text Char"/>
    <w:basedOn w:val="DefaultParagraphFont"/>
    <w:link w:val="BodyText"/>
    <w:rsid w:val="00720C3A"/>
    <w:rPr>
      <w:rFonts w:ascii="Arial" w:hAnsi="Arial"/>
    </w:rPr>
  </w:style>
  <w:style w:type="character" w:customStyle="1" w:styleId="RRTitleChar">
    <w:name w:val="R&amp;R Title Char"/>
    <w:basedOn w:val="BodyTextChar"/>
    <w:link w:val="RRTitle"/>
    <w:rsid w:val="00720C3A"/>
    <w:rPr>
      <w:rFonts w:ascii="Arial" w:hAnsi="Arial"/>
      <w:b/>
    </w:rPr>
  </w:style>
  <w:style w:type="character" w:styleId="IntenseEmphasis">
    <w:name w:val="Intense Emphasis"/>
    <w:basedOn w:val="DefaultParagraphFont"/>
    <w:uiPriority w:val="21"/>
    <w:rsid w:val="00720C3A"/>
    <w:rPr>
      <w:b/>
      <w:bCs/>
      <w:i/>
      <w:iCs/>
      <w:color w:val="4F81BD"/>
    </w:rPr>
  </w:style>
  <w:style w:type="character" w:styleId="Hyperlink">
    <w:name w:val="Hyperlink"/>
    <w:basedOn w:val="DefaultParagraphFont"/>
    <w:rsid w:val="00720C3A"/>
    <w:rPr>
      <w:color w:val="0000FF"/>
      <w:u w:val="single"/>
    </w:rPr>
  </w:style>
  <w:style w:type="paragraph" w:styleId="CommentSubject">
    <w:name w:val="annotation subject"/>
    <w:basedOn w:val="CommentText"/>
    <w:next w:val="CommentText"/>
    <w:link w:val="CommentSubjectChar"/>
    <w:rsid w:val="00720C3A"/>
    <w:rPr>
      <w:b/>
      <w:bCs/>
    </w:rPr>
  </w:style>
  <w:style w:type="character" w:customStyle="1" w:styleId="CommentTextChar">
    <w:name w:val="Comment Text Char"/>
    <w:basedOn w:val="DefaultParagraphFont"/>
    <w:link w:val="CommentText"/>
    <w:rsid w:val="00720C3A"/>
    <w:rPr>
      <w:rFonts w:ascii="Arial" w:hAnsi="Arial"/>
    </w:rPr>
  </w:style>
  <w:style w:type="character" w:customStyle="1" w:styleId="CommentSubjectChar">
    <w:name w:val="Comment Subject Char"/>
    <w:basedOn w:val="CommentTextChar"/>
    <w:link w:val="CommentSubject"/>
    <w:rsid w:val="00720C3A"/>
    <w:rPr>
      <w:rFonts w:ascii="Arial" w:hAnsi="Arial"/>
      <w:b/>
      <w:bCs/>
    </w:rPr>
  </w:style>
  <w:style w:type="paragraph" w:styleId="BalloonText">
    <w:name w:val="Balloon Text"/>
    <w:basedOn w:val="Normal"/>
    <w:link w:val="BalloonTextChar"/>
    <w:rsid w:val="00720C3A"/>
    <w:rPr>
      <w:rFonts w:ascii="Tahoma" w:hAnsi="Tahoma" w:cs="Tahoma"/>
      <w:sz w:val="16"/>
      <w:szCs w:val="16"/>
    </w:rPr>
  </w:style>
  <w:style w:type="character" w:customStyle="1" w:styleId="BalloonTextChar">
    <w:name w:val="Balloon Text Char"/>
    <w:basedOn w:val="DefaultParagraphFont"/>
    <w:link w:val="BalloonText"/>
    <w:rsid w:val="00720C3A"/>
    <w:rPr>
      <w:rFonts w:ascii="Tahoma" w:hAnsi="Tahoma" w:cs="Tahoma"/>
      <w:sz w:val="16"/>
      <w:szCs w:val="16"/>
    </w:rPr>
  </w:style>
  <w:style w:type="paragraph" w:styleId="ListParagraph">
    <w:name w:val="List Paragraph"/>
    <w:basedOn w:val="Normal"/>
    <w:link w:val="ListParagraphChar"/>
    <w:uiPriority w:val="34"/>
    <w:rsid w:val="00720C3A"/>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720C3A"/>
    <w:rPr>
      <w:color w:val="800080" w:themeColor="followedHyperlink"/>
      <w:u w:val="single"/>
    </w:rPr>
  </w:style>
  <w:style w:type="paragraph" w:styleId="NormalWeb">
    <w:name w:val="Normal (Web)"/>
    <w:basedOn w:val="Normal"/>
    <w:uiPriority w:val="99"/>
    <w:unhideWhenUsed/>
    <w:rsid w:val="00720C3A"/>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720C3A"/>
    <w:pPr>
      <w:spacing w:after="120"/>
      <w:ind w:left="360"/>
    </w:pPr>
  </w:style>
  <w:style w:type="character" w:customStyle="1" w:styleId="BodyTextIndentChar">
    <w:name w:val="Body Text Indent Char"/>
    <w:basedOn w:val="DefaultParagraphFont"/>
    <w:link w:val="BodyTextIndent"/>
    <w:rsid w:val="00720C3A"/>
    <w:rPr>
      <w:rFonts w:ascii="Arial" w:hAnsi="Arial"/>
    </w:rPr>
  </w:style>
  <w:style w:type="character" w:styleId="Strong">
    <w:name w:val="Strong"/>
    <w:uiPriority w:val="22"/>
    <w:qFormat/>
    <w:rsid w:val="00720C3A"/>
    <w:rPr>
      <w:b/>
      <w:bCs/>
    </w:rPr>
  </w:style>
  <w:style w:type="paragraph" w:customStyle="1" w:styleId="policysectiontext0">
    <w:name w:val="policysectiontext"/>
    <w:basedOn w:val="Normal"/>
    <w:link w:val="policysectiontextChar"/>
    <w:rsid w:val="00720C3A"/>
    <w:pPr>
      <w:spacing w:before="100" w:beforeAutospacing="1" w:after="100" w:afterAutospacing="1"/>
    </w:pPr>
    <w:rPr>
      <w:rFonts w:ascii="Times New Roman" w:hAnsi="Times New Roman"/>
      <w:sz w:val="24"/>
      <w:szCs w:val="24"/>
    </w:rPr>
  </w:style>
  <w:style w:type="character" w:styleId="Emphasis">
    <w:name w:val="Emphasis"/>
    <w:uiPriority w:val="20"/>
    <w:rsid w:val="00720C3A"/>
    <w:rPr>
      <w:i/>
      <w:iCs/>
    </w:rPr>
  </w:style>
  <w:style w:type="paragraph" w:customStyle="1" w:styleId="rrtitle0">
    <w:name w:val="rrtitle"/>
    <w:basedOn w:val="Normal"/>
    <w:rsid w:val="00720C3A"/>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720C3A"/>
    <w:rPr>
      <w:color w:val="2B579A"/>
      <w:shd w:val="clear" w:color="auto" w:fill="E6E6E6"/>
    </w:rPr>
  </w:style>
  <w:style w:type="character" w:styleId="UnresolvedMention">
    <w:name w:val="Unresolved Mention"/>
    <w:basedOn w:val="DefaultParagraphFont"/>
    <w:uiPriority w:val="99"/>
    <w:semiHidden/>
    <w:unhideWhenUsed/>
    <w:rsid w:val="00720C3A"/>
    <w:rPr>
      <w:color w:val="808080"/>
      <w:shd w:val="clear" w:color="auto" w:fill="E6E6E6"/>
    </w:rPr>
  </w:style>
  <w:style w:type="paragraph" w:customStyle="1" w:styleId="sectionhead20">
    <w:name w:val="sectionhead2"/>
    <w:basedOn w:val="Normal"/>
    <w:rsid w:val="00720C3A"/>
    <w:pPr>
      <w:spacing w:before="100" w:beforeAutospacing="1" w:after="100" w:afterAutospacing="1"/>
    </w:pPr>
    <w:rPr>
      <w:rFonts w:ascii="Times New Roman" w:hAnsi="Times New Roman"/>
      <w:sz w:val="24"/>
      <w:szCs w:val="24"/>
    </w:rPr>
  </w:style>
  <w:style w:type="paragraph" w:styleId="Title">
    <w:name w:val="Title"/>
    <w:basedOn w:val="Normal"/>
    <w:link w:val="TitleChar"/>
    <w:rsid w:val="00720C3A"/>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720C3A"/>
    <w:rPr>
      <w:rFonts w:ascii="Arial" w:hAnsi="Arial" w:eastAsiaTheme="majorEastAsia" w:cstheme="majorBidi"/>
      <w:b/>
      <w:spacing w:val="-10"/>
      <w:kern w:val="28"/>
      <w:sz w:val="36"/>
      <w:szCs w:val="56"/>
    </w:rPr>
  </w:style>
  <w:style w:type="table" w:styleId="TableGrid">
    <w:name w:val="Table Grid"/>
    <w:basedOn w:val="TableNormal"/>
    <w:rsid w:val="00720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20C3A"/>
  </w:style>
  <w:style w:type="character" w:customStyle="1" w:styleId="FooterChar">
    <w:name w:val="Footer Char"/>
    <w:basedOn w:val="DefaultParagraphFont"/>
    <w:link w:val="Footer"/>
    <w:uiPriority w:val="99"/>
    <w:rsid w:val="00720C3A"/>
    <w:rPr>
      <w:rFonts w:ascii="Arial" w:hAnsi="Arial"/>
    </w:rPr>
  </w:style>
  <w:style w:type="character" w:customStyle="1" w:styleId="HeaderChar">
    <w:name w:val="Header Char"/>
    <w:basedOn w:val="DefaultParagraphFont"/>
    <w:link w:val="Header"/>
    <w:rsid w:val="00720C3A"/>
    <w:rPr>
      <w:rFonts w:ascii="Arial" w:hAnsi="Arial"/>
    </w:rPr>
  </w:style>
  <w:style w:type="character" w:styleId="PlaceholderText">
    <w:name w:val="Placeholder Text"/>
    <w:basedOn w:val="DefaultParagraphFont"/>
    <w:uiPriority w:val="99"/>
    <w:semiHidden/>
    <w:rsid w:val="00720C3A"/>
    <w:rPr>
      <w:color w:val="808080"/>
    </w:rPr>
  </w:style>
  <w:style w:type="paragraph" w:customStyle="1" w:styleId="Style1">
    <w:name w:val="Style1"/>
    <w:basedOn w:val="BodyText"/>
    <w:link w:val="Style1Char"/>
    <w:rsid w:val="00720C3A"/>
  </w:style>
  <w:style w:type="paragraph" w:customStyle="1" w:styleId="Level1">
    <w:name w:val="Level1"/>
    <w:basedOn w:val="BodyText"/>
    <w:link w:val="Level1Char"/>
    <w:rsid w:val="00720C3A"/>
    <w:pPr>
      <w:numPr>
        <w:numId w:val="22"/>
      </w:numPr>
    </w:pPr>
    <w:rPr>
      <w:b/>
      <w:bCs/>
    </w:rPr>
  </w:style>
  <w:style w:type="character" w:customStyle="1" w:styleId="Style1Char">
    <w:name w:val="Style1 Char"/>
    <w:basedOn w:val="BodyTextChar"/>
    <w:link w:val="Style1"/>
    <w:rsid w:val="00720C3A"/>
    <w:rPr>
      <w:rFonts w:ascii="Arial" w:hAnsi="Arial"/>
    </w:rPr>
  </w:style>
  <w:style w:type="paragraph" w:customStyle="1" w:styleId="Level2">
    <w:name w:val="Level2"/>
    <w:basedOn w:val="policysectiontext0"/>
    <w:link w:val="Level2Char"/>
    <w:rsid w:val="00720C3A"/>
    <w:pPr>
      <w:numPr>
        <w:ilvl w:val="1"/>
        <w:numId w:val="22"/>
      </w:numPr>
      <w:spacing w:before="120" w:beforeAutospacing="0" w:after="120" w:afterAutospacing="0"/>
    </w:pPr>
    <w:rPr>
      <w:rFonts w:ascii="Arial" w:hAnsi="Arial" w:cs="Arial"/>
    </w:rPr>
  </w:style>
  <w:style w:type="character" w:customStyle="1" w:styleId="Level1Char">
    <w:name w:val="Level1 Char"/>
    <w:basedOn w:val="BodyTextChar"/>
    <w:link w:val="Level1"/>
    <w:rsid w:val="00720C3A"/>
    <w:rPr>
      <w:rFonts w:ascii="Arial" w:hAnsi="Arial"/>
      <w:b/>
      <w:bCs/>
    </w:rPr>
  </w:style>
  <w:style w:type="character" w:customStyle="1" w:styleId="policysectiontextChar">
    <w:name w:val="policysectiontext Char"/>
    <w:basedOn w:val="DefaultParagraphFont"/>
    <w:link w:val="policysectiontext0"/>
    <w:rsid w:val="00720C3A"/>
    <w:rPr>
      <w:sz w:val="24"/>
      <w:szCs w:val="24"/>
    </w:rPr>
  </w:style>
  <w:style w:type="character" w:customStyle="1" w:styleId="Level2Char">
    <w:name w:val="Level2 Char"/>
    <w:basedOn w:val="policysectiontextChar"/>
    <w:link w:val="Level2"/>
    <w:rsid w:val="00720C3A"/>
    <w:rPr>
      <w:rFonts w:ascii="Arial" w:hAnsi="Arial" w:cs="Arial"/>
      <w:sz w:val="24"/>
      <w:szCs w:val="24"/>
    </w:rPr>
  </w:style>
  <w:style w:type="paragraph" w:customStyle="1" w:styleId="DocTitle">
    <w:name w:val="Doc Title"/>
    <w:basedOn w:val="Normal"/>
    <w:link w:val="DocTitleChar"/>
    <w:autoRedefine/>
    <w:qFormat/>
    <w:rsid w:val="00720C3A"/>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720C3A"/>
    <w:pPr>
      <w:pBdr>
        <w:top w:val="none" w:sz="0" w:space="0" w:color="auto"/>
      </w:pBdr>
      <w:spacing w:before="0"/>
    </w:pPr>
    <w:rPr>
      <w:color w:val="00356B"/>
      <w:sz w:val="28"/>
    </w:rPr>
  </w:style>
  <w:style w:type="character" w:customStyle="1" w:styleId="DocTitleChar">
    <w:name w:val="Doc Title Char"/>
    <w:basedOn w:val="DefaultParagraphFont"/>
    <w:link w:val="DocTitle"/>
    <w:rsid w:val="00720C3A"/>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720C3A"/>
    <w:pPr>
      <w:numPr>
        <w:numId w:val="18"/>
      </w:numPr>
    </w:pPr>
    <w:rPr>
      <w:b/>
      <w:bCs/>
    </w:rPr>
  </w:style>
  <w:style w:type="character" w:customStyle="1" w:styleId="Heading1Char">
    <w:name w:val="Heading 1 Char"/>
    <w:basedOn w:val="DefaultParagraphFont"/>
    <w:link w:val="Heading1"/>
    <w:rsid w:val="00720C3A"/>
    <w:rPr>
      <w:rFonts w:ascii="Arial" w:hAnsi="Arial"/>
      <w:b/>
      <w:sz w:val="24"/>
    </w:rPr>
  </w:style>
  <w:style w:type="character" w:customStyle="1" w:styleId="SectionHeadingChar">
    <w:name w:val="Section Heading Char"/>
    <w:basedOn w:val="Heading1Char"/>
    <w:link w:val="SectionHeading"/>
    <w:rsid w:val="00720C3A"/>
    <w:rPr>
      <w:rFonts w:ascii="Arial" w:hAnsi="Arial"/>
      <w:b/>
      <w:color w:val="00356B"/>
      <w:sz w:val="28"/>
    </w:rPr>
  </w:style>
  <w:style w:type="paragraph" w:customStyle="1" w:styleId="2-PolicySectionLevel">
    <w:name w:val="2- Policy Section Level"/>
    <w:basedOn w:val="ListParagraph"/>
    <w:link w:val="2-PolicySectionLevelChar"/>
    <w:qFormat/>
    <w:rsid w:val="00720C3A"/>
    <w:pPr>
      <w:numPr>
        <w:ilvl w:val="1"/>
        <w:numId w:val="18"/>
      </w:numPr>
    </w:pPr>
  </w:style>
  <w:style w:type="character" w:customStyle="1" w:styleId="ListParagraphChar">
    <w:name w:val="List Paragraph Char"/>
    <w:basedOn w:val="DefaultParagraphFont"/>
    <w:link w:val="ListParagraph"/>
    <w:uiPriority w:val="34"/>
    <w:rsid w:val="00720C3A"/>
    <w:rPr>
      <w:rFonts w:ascii="Arial" w:hAnsi="Arial"/>
    </w:rPr>
  </w:style>
  <w:style w:type="character" w:customStyle="1" w:styleId="1-PolicySectionlevelChar">
    <w:name w:val="1- Policy Section level Char"/>
    <w:basedOn w:val="ListParagraphChar"/>
    <w:link w:val="1-PolicySectionlevel"/>
    <w:rsid w:val="00720C3A"/>
    <w:rPr>
      <w:rFonts w:ascii="Arial" w:hAnsi="Arial"/>
      <w:b/>
      <w:bCs/>
    </w:rPr>
  </w:style>
  <w:style w:type="paragraph" w:customStyle="1" w:styleId="3-PolicySectionLevel">
    <w:name w:val="3- Policy Section Level"/>
    <w:basedOn w:val="ListParagraph"/>
    <w:link w:val="3-PolicySectionLevelChar"/>
    <w:qFormat/>
    <w:rsid w:val="00720C3A"/>
    <w:pPr>
      <w:numPr>
        <w:ilvl w:val="2"/>
        <w:numId w:val="18"/>
      </w:numPr>
    </w:pPr>
  </w:style>
  <w:style w:type="character" w:customStyle="1" w:styleId="2-PolicySectionLevelChar">
    <w:name w:val="2- Policy Section Level Char"/>
    <w:basedOn w:val="ListParagraphChar"/>
    <w:link w:val="2-PolicySectionLevel"/>
    <w:rsid w:val="00720C3A"/>
    <w:rPr>
      <w:rFonts w:ascii="Arial" w:hAnsi="Arial"/>
    </w:rPr>
  </w:style>
  <w:style w:type="paragraph" w:customStyle="1" w:styleId="4-PolicySectionLevel">
    <w:name w:val="4- Policy Section Level"/>
    <w:basedOn w:val="ListParagraph"/>
    <w:link w:val="4-PolicySectionLevelChar"/>
    <w:qFormat/>
    <w:rsid w:val="00720C3A"/>
    <w:pPr>
      <w:numPr>
        <w:ilvl w:val="3"/>
        <w:numId w:val="18"/>
      </w:numPr>
    </w:pPr>
  </w:style>
  <w:style w:type="character" w:customStyle="1" w:styleId="3-PolicySectionLevelChar">
    <w:name w:val="3- Policy Section Level Char"/>
    <w:basedOn w:val="ListParagraphChar"/>
    <w:link w:val="3-PolicySectionLevel"/>
    <w:rsid w:val="00720C3A"/>
    <w:rPr>
      <w:rFonts w:ascii="Arial" w:hAnsi="Arial"/>
    </w:rPr>
  </w:style>
  <w:style w:type="character" w:customStyle="1" w:styleId="4-PolicySectionLevelChar">
    <w:name w:val="4- Policy Section Level Char"/>
    <w:basedOn w:val="ListParagraphChar"/>
    <w:link w:val="4-PolicySectionLevel"/>
    <w:rsid w:val="00720C3A"/>
    <w:rPr>
      <w:rFonts w:ascii="Arial" w:hAnsi="Arial"/>
    </w:rPr>
  </w:style>
  <w:style w:type="paragraph" w:customStyle="1" w:styleId="Style2">
    <w:name w:val="Style2"/>
    <w:basedOn w:val="Normal"/>
    <w:qFormat/>
    <w:rsid w:val="00091A76"/>
    <w:pPr>
      <w:pBdr>
        <w:bottom w:val="single" w:sz="4" w:space="1" w:color="auto"/>
      </w:pBdr>
      <w:spacing w:line="360" w:lineRule="auto"/>
    </w:pPr>
    <w:rPr>
      <w:b/>
      <w:bCs/>
      <w:sz w:val="36"/>
      <w:szCs w:val="36"/>
    </w:rPr>
  </w:style>
  <w:style w:type="character" w:customStyle="1" w:styleId="DisclaimerChar">
    <w:name w:val="Disclaimer Char"/>
    <w:basedOn w:val="DefaultParagraphFont"/>
    <w:link w:val="Disclaimer"/>
    <w:rsid w:val="00720C3A"/>
    <w:rPr>
      <w:rFonts w:ascii="Arial" w:hAnsi="Arial"/>
      <w:sz w:val="16"/>
    </w:rPr>
  </w:style>
  <w:style w:type="paragraph" w:customStyle="1" w:styleId="FootNote">
    <w:name w:val="Foot Note"/>
    <w:basedOn w:val="Disclaimer"/>
    <w:link w:val="FootNoteChar"/>
    <w:qFormat/>
    <w:rsid w:val="00720C3A"/>
  </w:style>
  <w:style w:type="character" w:customStyle="1" w:styleId="FootNoteChar">
    <w:name w:val="Foot Note Char"/>
    <w:basedOn w:val="DisclaimerChar"/>
    <w:link w:val="FootNote"/>
    <w:rsid w:val="00720C3A"/>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https://your.yale.edu/work-yale/financial-management/university-auditing-quality-assurance/guidance-whom-call" TargetMode="External" /><Relationship Id="rId14" Type="http://schemas.openxmlformats.org/officeDocument/2006/relationships/hyperlink" Target="https://app.mycompliancereport.com/report?cid=YUH" TargetMode="External" /><Relationship Id="rId15" Type="http://schemas.openxmlformats.org/officeDocument/2006/relationships/hyperlink" Target="https://yale.navexone.com/content/docview/?docid=510&amp;public=true&amp;fileonly=true&amp;app=pt&amp;source=doclink" TargetMode="External" /><Relationship Id="rId16" Type="http://schemas.openxmlformats.org/officeDocument/2006/relationships/hyperlink" Target="mailto:andrea.tenbrink@yale.edu" TargetMode="External" /><Relationship Id="rId17" Type="http://schemas.openxmlformats.org/officeDocument/2006/relationships/hyperlink" Target="https://your.yale.edu/policies-procedures/other/yale-university-institutional-standards-conduct" TargetMode="External" /><Relationship Id="rId18" Type="http://schemas.openxmlformats.org/officeDocument/2006/relationships/hyperlink" Target="https://yale.navexone.com/content/docview/?docid=994&amp;app=pt&amp;source=doclink" TargetMode="External" /><Relationship Id="rId19" Type="http://schemas.openxmlformats.org/officeDocument/2006/relationships/hyperlink" Target="https://yale.navexone.com/content/docview/?docid=995&amp;app=pt&amp;source=doclink" TargetMode="External" /><Relationship Id="rId2" Type="http://schemas.openxmlformats.org/officeDocument/2006/relationships/endnotes" Target="endnotes.xml" /><Relationship Id="rId20" Type="http://schemas.openxmlformats.org/officeDocument/2006/relationships/hyperlink" Target="https://uscode.house.gov/view.xhtml?req=granuleid:USC-prelim-title31-section3729&amp;num=0&amp;edition=prelim" TargetMode="External" /><Relationship Id="rId21" Type="http://schemas.openxmlformats.org/officeDocument/2006/relationships/hyperlink" Target="https://www.ecfr.gov/current/title-43/subtitle-A/part-35" TargetMode="External" /><Relationship Id="rId22" Type="http://schemas.openxmlformats.org/officeDocument/2006/relationships/hyperlink" Target="https://www.govinfo.gov/content/pkg/USCODE-2021-title28/pdf/USCODE-2021-title28-partVI-chap163-sec2461.pdf" TargetMode="External" /><Relationship Id="rId23" Type="http://schemas.openxmlformats.org/officeDocument/2006/relationships/hyperlink" Target="https://www.cga.ct.gov/current/pub/chap_055e.htm" TargetMode="External" /><Relationship Id="rId24" Type="http://schemas.openxmlformats.org/officeDocument/2006/relationships/hyperlink" Target="https://www.cga.ct.gov/current/pub/chap_949e.htm" TargetMode="External" /><Relationship Id="rId25" Type="http://schemas.openxmlformats.org/officeDocument/2006/relationships/hyperlink" Target="https://www.cga.ct.gov/current/pub/chap_557.htm" TargetMode="Externa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29"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6</Pages>
  <Words>2725</Words>
  <Characters>15534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18223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Prevention of Fraud, Waste and Abuse - Policy</dc:title>
  <dc:creator>Jarosz, Michael</dc:creator>
  <lastModifiedBy>Hettiarachchi, Parami</lastModifiedBy>
  <revision>29</revision>
  <lastPrinted>2015-08-17T19:29:00.0000000Z</lastPrinted>
  <dcterms:created xsi:type="dcterms:W3CDTF">2024-12-23T15:16:00.0000000Z</dcterms:created>
  <dcterms:modified xsi:type="dcterms:W3CDTF">2025-04-02T18:28:00.0000000Z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