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76449" w:rsidRDefault="00676449"/>
    <w:p w14:paraId="00000002" w14:textId="77777777" w:rsidR="00676449" w:rsidRDefault="00000000">
      <w:pPr>
        <w:pStyle w:val="Heading2"/>
      </w:pPr>
      <w:r>
        <w:t>Alabama</w:t>
      </w:r>
    </w:p>
    <w:p w14:paraId="00000003" w14:textId="77777777" w:rsidR="00676449" w:rsidRDefault="00000000">
      <w:pPr>
        <w:widowControl w:val="0"/>
        <w:pBdr>
          <w:top w:val="nil"/>
          <w:left w:val="nil"/>
          <w:bottom w:val="nil"/>
          <w:right w:val="nil"/>
          <w:between w:val="nil"/>
        </w:pBdr>
        <w:rPr>
          <w:b/>
        </w:rPr>
      </w:pPr>
      <w:r>
        <w:rPr>
          <w:b/>
        </w:rPr>
        <w:t>Does the Yale Online PA Program meet the State Educational Requirements? Yes, Meets Requirements</w:t>
      </w:r>
    </w:p>
    <w:p w14:paraId="00000004" w14:textId="77777777" w:rsidR="00676449" w:rsidRDefault="00676449">
      <w:pPr>
        <w:widowControl w:val="0"/>
        <w:pBdr>
          <w:top w:val="nil"/>
          <w:left w:val="nil"/>
          <w:bottom w:val="nil"/>
          <w:right w:val="nil"/>
          <w:between w:val="nil"/>
        </w:pBdr>
        <w:rPr>
          <w:b/>
        </w:rPr>
      </w:pPr>
    </w:p>
    <w:p w14:paraId="00000005" w14:textId="77777777" w:rsidR="00676449" w:rsidRDefault="00000000">
      <w:pPr>
        <w:widowControl w:val="0"/>
        <w:pBdr>
          <w:top w:val="nil"/>
          <w:left w:val="nil"/>
          <w:bottom w:val="nil"/>
          <w:right w:val="nil"/>
          <w:between w:val="nil"/>
        </w:pBdr>
      </w:pPr>
      <w:r>
        <w:rPr>
          <w:b/>
        </w:rPr>
        <w:t xml:space="preserve">What is Issued: </w:t>
      </w:r>
      <w:r>
        <w:t>License</w:t>
      </w:r>
    </w:p>
    <w:p w14:paraId="00000006" w14:textId="77777777" w:rsidR="00676449" w:rsidRDefault="00000000">
      <w:pPr>
        <w:widowControl w:val="0"/>
        <w:pBdr>
          <w:top w:val="nil"/>
          <w:left w:val="nil"/>
          <w:bottom w:val="nil"/>
          <w:right w:val="nil"/>
          <w:between w:val="nil"/>
        </w:pBdr>
      </w:pPr>
      <w:r>
        <w:rPr>
          <w:b/>
        </w:rPr>
        <w:t xml:space="preserve">Name of Credential: </w:t>
      </w:r>
      <w:r>
        <w:t>PA License</w:t>
      </w:r>
    </w:p>
    <w:p w14:paraId="00000007"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 or its successor agency</w:t>
      </w:r>
    </w:p>
    <w:p w14:paraId="00000008"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009" w14:textId="77777777" w:rsidR="00676449" w:rsidRDefault="00000000">
      <w:pPr>
        <w:widowControl w:val="0"/>
        <w:pBdr>
          <w:top w:val="nil"/>
          <w:left w:val="nil"/>
          <w:bottom w:val="nil"/>
          <w:right w:val="nil"/>
          <w:between w:val="nil"/>
        </w:pBdr>
      </w:pPr>
      <w:r>
        <w:rPr>
          <w:b/>
        </w:rPr>
        <w:t xml:space="preserve">Certification(s): </w:t>
      </w:r>
      <w:r>
        <w:t>Not specified</w:t>
      </w:r>
    </w:p>
    <w:p w14:paraId="0000000A" w14:textId="77777777" w:rsidR="00676449" w:rsidRDefault="00000000">
      <w:pPr>
        <w:widowControl w:val="0"/>
      </w:pPr>
      <w:ins w:id="0" w:author="Shonique White" w:date="2024-10-21T17:36:00Z">
        <w:r>
          <w:t xml:space="preserve">Please note: NCCPA certification (PA-C) designation is required to apply for PA licensure. </w:t>
        </w:r>
      </w:ins>
    </w:p>
    <w:p w14:paraId="0000000B"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5">
        <w:r w:rsidR="00676449">
          <w:rPr>
            <w:color w:val="1155CC"/>
            <w:u w:val="single"/>
          </w:rPr>
          <w:t>Standards of Accreditation</w:t>
        </w:r>
      </w:hyperlink>
      <w:r>
        <w:t>.</w:t>
      </w:r>
    </w:p>
    <w:p w14:paraId="0000000C"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6">
        <w:r w:rsidR="00676449">
          <w:rPr>
            <w:color w:val="1155CC"/>
            <w:u w:val="single"/>
          </w:rPr>
          <w:t>Standards of Accreditation.</w:t>
        </w:r>
      </w:hyperlink>
    </w:p>
    <w:p w14:paraId="0000000D" w14:textId="77777777" w:rsidR="00676449" w:rsidRDefault="00000000">
      <w:pPr>
        <w:widowControl w:val="0"/>
        <w:pBdr>
          <w:top w:val="nil"/>
          <w:left w:val="nil"/>
          <w:bottom w:val="nil"/>
          <w:right w:val="nil"/>
          <w:between w:val="nil"/>
        </w:pBdr>
      </w:pPr>
      <w:r>
        <w:rPr>
          <w:b/>
        </w:rPr>
        <w:t xml:space="preserve">State Regulation: </w:t>
      </w:r>
      <w:hyperlink r:id="rId7">
        <w:r w:rsidR="00676449">
          <w:rPr>
            <w:color w:val="1155CC"/>
            <w:u w:val="single"/>
          </w:rPr>
          <w:t>Alabama - Board of Medical Examiners Administrative Rules, Chapter 540-X-7 Assistants to Physicians</w:t>
        </w:r>
      </w:hyperlink>
    </w:p>
    <w:p w14:paraId="0000000E" w14:textId="77777777" w:rsidR="00676449" w:rsidRDefault="00000000">
      <w:pPr>
        <w:widowControl w:val="0"/>
        <w:pBdr>
          <w:top w:val="nil"/>
          <w:left w:val="nil"/>
          <w:bottom w:val="nil"/>
          <w:right w:val="nil"/>
          <w:between w:val="nil"/>
        </w:pBdr>
      </w:pPr>
      <w:r>
        <w:rPr>
          <w:b/>
        </w:rPr>
        <w:t>State Board:</w:t>
      </w:r>
      <w:r>
        <w:t xml:space="preserve"> </w:t>
      </w:r>
      <w:hyperlink r:id="rId8">
        <w:r w:rsidR="00676449">
          <w:rPr>
            <w:color w:val="1155CC"/>
            <w:u w:val="single"/>
          </w:rPr>
          <w:t>Alabama Board of Medical Examiners &amp; Medical Licensure Commission</w:t>
        </w:r>
      </w:hyperlink>
    </w:p>
    <w:p w14:paraId="0000000F" w14:textId="77777777" w:rsidR="00676449" w:rsidRDefault="00000000">
      <w:pPr>
        <w:pStyle w:val="Heading2"/>
      </w:pPr>
      <w:r>
        <w:t>Alaska</w:t>
      </w:r>
    </w:p>
    <w:p w14:paraId="00000010" w14:textId="77777777" w:rsidR="00676449" w:rsidRDefault="00000000">
      <w:pPr>
        <w:widowControl w:val="0"/>
        <w:pBdr>
          <w:top w:val="nil"/>
          <w:left w:val="nil"/>
          <w:bottom w:val="nil"/>
          <w:right w:val="nil"/>
          <w:between w:val="nil"/>
        </w:pBdr>
        <w:rPr>
          <w:b/>
        </w:rPr>
      </w:pPr>
      <w:r>
        <w:rPr>
          <w:b/>
        </w:rPr>
        <w:t>Does the Yale Online PA Program meet the State Educational Requirements? Yes, Meets Requirements</w:t>
      </w:r>
    </w:p>
    <w:p w14:paraId="00000011" w14:textId="77777777" w:rsidR="00676449" w:rsidRDefault="00676449">
      <w:pPr>
        <w:widowControl w:val="0"/>
        <w:pBdr>
          <w:top w:val="nil"/>
          <w:left w:val="nil"/>
          <w:bottom w:val="nil"/>
          <w:right w:val="nil"/>
          <w:between w:val="nil"/>
        </w:pBdr>
        <w:rPr>
          <w:b/>
        </w:rPr>
      </w:pPr>
    </w:p>
    <w:p w14:paraId="00000012" w14:textId="77777777" w:rsidR="00676449" w:rsidRDefault="00000000">
      <w:pPr>
        <w:widowControl w:val="0"/>
        <w:pBdr>
          <w:top w:val="nil"/>
          <w:left w:val="nil"/>
          <w:bottom w:val="nil"/>
          <w:right w:val="nil"/>
          <w:between w:val="nil"/>
        </w:pBdr>
      </w:pPr>
      <w:r>
        <w:rPr>
          <w:b/>
        </w:rPr>
        <w:t xml:space="preserve">What is Issued: </w:t>
      </w:r>
      <w:r>
        <w:t>License</w:t>
      </w:r>
    </w:p>
    <w:p w14:paraId="00000013" w14:textId="77777777" w:rsidR="00676449" w:rsidRDefault="00000000">
      <w:pPr>
        <w:widowControl w:val="0"/>
        <w:pBdr>
          <w:top w:val="nil"/>
          <w:left w:val="nil"/>
          <w:bottom w:val="nil"/>
          <w:right w:val="nil"/>
          <w:between w:val="nil"/>
        </w:pBdr>
      </w:pPr>
      <w:r>
        <w:rPr>
          <w:b/>
        </w:rPr>
        <w:t xml:space="preserve">Name of Credential: </w:t>
      </w:r>
      <w:r>
        <w:t>PA License</w:t>
      </w:r>
    </w:p>
    <w:p w14:paraId="00000014"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w:t>
      </w:r>
    </w:p>
    <w:p w14:paraId="00000015"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016"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017"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9">
        <w:r w:rsidR="00676449">
          <w:rPr>
            <w:color w:val="1155CC"/>
            <w:u w:val="single"/>
          </w:rPr>
          <w:t>Standards of Accreditation</w:t>
        </w:r>
      </w:hyperlink>
      <w:r>
        <w:t>.</w:t>
      </w:r>
    </w:p>
    <w:p w14:paraId="00000018"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w:t>
      </w:r>
      <w:r>
        <w:lastRenderedPageBreak/>
        <w:t xml:space="preserve">accepts programs accredited by ARC-PA. ARC-PA specifies types of field experiences that should be offered as part of a PA curriculum. More information may be found in its </w:t>
      </w:r>
      <w:hyperlink r:id="rId10">
        <w:r w:rsidR="00676449">
          <w:rPr>
            <w:color w:val="1155CC"/>
            <w:u w:val="single"/>
          </w:rPr>
          <w:t>Standards of Accreditation.</w:t>
        </w:r>
      </w:hyperlink>
    </w:p>
    <w:p w14:paraId="00000019" w14:textId="77777777" w:rsidR="00676449" w:rsidRDefault="00000000">
      <w:pPr>
        <w:widowControl w:val="0"/>
        <w:pBdr>
          <w:top w:val="nil"/>
          <w:left w:val="nil"/>
          <w:bottom w:val="nil"/>
          <w:right w:val="nil"/>
          <w:between w:val="nil"/>
        </w:pBdr>
      </w:pPr>
      <w:r>
        <w:rPr>
          <w:b/>
        </w:rPr>
        <w:t xml:space="preserve">State Regulation: </w:t>
      </w:r>
      <w:hyperlink r:id="rId11">
        <w:r w:rsidR="00676449">
          <w:rPr>
            <w:color w:val="1155CC"/>
            <w:u w:val="single"/>
          </w:rPr>
          <w:t>Alaska - Medical Statutes &amp; Regulations, 12 AAC 40.400</w:t>
        </w:r>
      </w:hyperlink>
    </w:p>
    <w:p w14:paraId="0000001A" w14:textId="77777777" w:rsidR="00676449" w:rsidRDefault="00000000">
      <w:pPr>
        <w:widowControl w:val="0"/>
      </w:pPr>
      <w:r>
        <w:rPr>
          <w:b/>
        </w:rPr>
        <w:t>State Board:</w:t>
      </w:r>
      <w:r>
        <w:t xml:space="preserve"> </w:t>
      </w:r>
      <w:hyperlink r:id="rId12">
        <w:r w:rsidR="00676449">
          <w:rPr>
            <w:color w:val="1155CC"/>
            <w:u w:val="single"/>
          </w:rPr>
          <w:t>Alaska State Medical Board</w:t>
        </w:r>
      </w:hyperlink>
    </w:p>
    <w:p w14:paraId="0000001B" w14:textId="77777777" w:rsidR="00676449" w:rsidRDefault="00000000">
      <w:pPr>
        <w:widowControl w:val="0"/>
        <w:pBdr>
          <w:top w:val="nil"/>
          <w:left w:val="nil"/>
          <w:bottom w:val="nil"/>
          <w:right w:val="nil"/>
          <w:between w:val="nil"/>
        </w:pBdr>
      </w:pPr>
      <w:r>
        <w:rPr>
          <w:b/>
        </w:rPr>
        <w:t xml:space="preserve">Additional Important Information: </w:t>
      </w:r>
      <w:r>
        <w:t>At least two hours of education in pain management and opioid use and addiction earned in a continuing medical education program approved by NCCPA.</w:t>
      </w:r>
    </w:p>
    <w:p w14:paraId="0000001C" w14:textId="77777777" w:rsidR="00676449" w:rsidRDefault="00000000">
      <w:pPr>
        <w:pStyle w:val="Heading2"/>
      </w:pPr>
      <w:r>
        <w:t>Arizona</w:t>
      </w:r>
    </w:p>
    <w:p w14:paraId="0000001D" w14:textId="77777777" w:rsidR="00676449" w:rsidRDefault="00000000">
      <w:pPr>
        <w:widowControl w:val="0"/>
        <w:pBdr>
          <w:top w:val="nil"/>
          <w:left w:val="nil"/>
          <w:bottom w:val="nil"/>
          <w:right w:val="nil"/>
          <w:between w:val="nil"/>
        </w:pBdr>
        <w:rPr>
          <w:b/>
        </w:rPr>
      </w:pPr>
      <w:r>
        <w:rPr>
          <w:b/>
        </w:rPr>
        <w:t xml:space="preserve">Does the Yale Online PA Program meet the State Educational Requirements? Yes, Meets Requirements </w:t>
      </w:r>
    </w:p>
    <w:p w14:paraId="0000001E" w14:textId="77777777" w:rsidR="00676449" w:rsidRDefault="00676449">
      <w:pPr>
        <w:widowControl w:val="0"/>
        <w:pBdr>
          <w:top w:val="nil"/>
          <w:left w:val="nil"/>
          <w:bottom w:val="nil"/>
          <w:right w:val="nil"/>
          <w:between w:val="nil"/>
        </w:pBdr>
        <w:rPr>
          <w:b/>
        </w:rPr>
      </w:pPr>
    </w:p>
    <w:p w14:paraId="0000001F" w14:textId="77777777" w:rsidR="00676449" w:rsidRDefault="00000000">
      <w:pPr>
        <w:widowControl w:val="0"/>
        <w:pBdr>
          <w:top w:val="nil"/>
          <w:left w:val="nil"/>
          <w:bottom w:val="nil"/>
          <w:right w:val="nil"/>
          <w:between w:val="nil"/>
        </w:pBdr>
      </w:pPr>
      <w:r>
        <w:rPr>
          <w:b/>
        </w:rPr>
        <w:t xml:space="preserve">What is Issued: </w:t>
      </w:r>
      <w:r>
        <w:t>License</w:t>
      </w:r>
    </w:p>
    <w:p w14:paraId="00000020" w14:textId="77777777" w:rsidR="00676449" w:rsidRDefault="00000000">
      <w:pPr>
        <w:widowControl w:val="0"/>
        <w:pBdr>
          <w:top w:val="nil"/>
          <w:left w:val="nil"/>
          <w:bottom w:val="nil"/>
          <w:right w:val="nil"/>
          <w:between w:val="nil"/>
        </w:pBdr>
      </w:pPr>
      <w:r>
        <w:rPr>
          <w:b/>
        </w:rPr>
        <w:t xml:space="preserve">Name of Credential: </w:t>
      </w:r>
      <w:r>
        <w:t>PA License</w:t>
      </w:r>
    </w:p>
    <w:p w14:paraId="00000021" w14:textId="77777777" w:rsidR="00676449" w:rsidRDefault="00000000">
      <w:pPr>
        <w:widowControl w:val="0"/>
        <w:pBdr>
          <w:top w:val="nil"/>
          <w:left w:val="nil"/>
          <w:bottom w:val="nil"/>
          <w:right w:val="nil"/>
          <w:between w:val="nil"/>
        </w:pBdr>
      </w:pPr>
      <w:r>
        <w:rPr>
          <w:b/>
        </w:rPr>
        <w:t xml:space="preserve">Accreditation Requirements: </w:t>
      </w:r>
      <w:r>
        <w:t>None specified</w:t>
      </w:r>
    </w:p>
    <w:p w14:paraId="00000022" w14:textId="77777777" w:rsidR="00676449" w:rsidRDefault="00000000">
      <w:pPr>
        <w:widowControl w:val="0"/>
      </w:pPr>
      <w:r>
        <w:t>Please note: Accreditation from the Accreditation Review Commission on Education for the Physician Assistant (ARC-PA) is required to sit for the national certifying exam.</w:t>
      </w:r>
    </w:p>
    <w:p w14:paraId="00000023" w14:textId="77777777" w:rsidR="00676449" w:rsidRDefault="00000000">
      <w:pPr>
        <w:widowControl w:val="0"/>
        <w:pBdr>
          <w:top w:val="nil"/>
          <w:left w:val="nil"/>
          <w:bottom w:val="nil"/>
          <w:right w:val="nil"/>
          <w:between w:val="nil"/>
        </w:pBdr>
      </w:pPr>
      <w:r>
        <w:rPr>
          <w:b/>
        </w:rPr>
        <w:t xml:space="preserve">Examination(s): </w:t>
      </w:r>
      <w:r>
        <w:t xml:space="preserve">Physician Assistant National Certifying Examination (PANCE) as administered by National Commission on Certification of Physician Assistants (NCCPA) </w:t>
      </w:r>
    </w:p>
    <w:p w14:paraId="00000024"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025"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3">
        <w:r w:rsidR="00676449">
          <w:rPr>
            <w:color w:val="1155CC"/>
            <w:u w:val="single"/>
          </w:rPr>
          <w:t>Standards of Accreditation</w:t>
        </w:r>
      </w:hyperlink>
      <w:r>
        <w:t>.</w:t>
      </w:r>
    </w:p>
    <w:p w14:paraId="00000026"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14">
        <w:r w:rsidR="00676449">
          <w:rPr>
            <w:color w:val="1155CC"/>
            <w:u w:val="single"/>
          </w:rPr>
          <w:t>Standards of Accreditation.</w:t>
        </w:r>
      </w:hyperlink>
    </w:p>
    <w:p w14:paraId="00000027" w14:textId="77777777" w:rsidR="00676449" w:rsidRDefault="00000000">
      <w:pPr>
        <w:widowControl w:val="0"/>
        <w:pBdr>
          <w:top w:val="nil"/>
          <w:left w:val="nil"/>
          <w:bottom w:val="nil"/>
          <w:right w:val="nil"/>
          <w:between w:val="nil"/>
        </w:pBdr>
      </w:pPr>
      <w:r>
        <w:rPr>
          <w:b/>
        </w:rPr>
        <w:t xml:space="preserve">State Regulation: </w:t>
      </w:r>
      <w:hyperlink r:id="rId15">
        <w:r w:rsidR="00676449">
          <w:rPr>
            <w:color w:val="1155CC"/>
            <w:u w:val="single"/>
          </w:rPr>
          <w:t>Arizona - Rules for PAs, Title 4</w:t>
        </w:r>
      </w:hyperlink>
    </w:p>
    <w:p w14:paraId="00000028" w14:textId="77777777" w:rsidR="00676449" w:rsidRDefault="00000000">
      <w:pPr>
        <w:widowControl w:val="0"/>
      </w:pPr>
      <w:r>
        <w:rPr>
          <w:b/>
        </w:rPr>
        <w:t>State Board:</w:t>
      </w:r>
      <w:r>
        <w:t xml:space="preserve"> </w:t>
      </w:r>
      <w:hyperlink r:id="rId16">
        <w:r w:rsidR="00676449">
          <w:rPr>
            <w:color w:val="1155CC"/>
            <w:u w:val="single"/>
          </w:rPr>
          <w:t>Arizona Regulatory Board of Physician Assistants</w:t>
        </w:r>
      </w:hyperlink>
    </w:p>
    <w:p w14:paraId="00000029" w14:textId="77777777" w:rsidR="00676449" w:rsidRDefault="00000000">
      <w:pPr>
        <w:pStyle w:val="Heading2"/>
      </w:pPr>
      <w:r>
        <w:t>Arkansas</w:t>
      </w:r>
    </w:p>
    <w:p w14:paraId="0000002A" w14:textId="77777777" w:rsidR="00676449" w:rsidRDefault="00000000">
      <w:pPr>
        <w:widowControl w:val="0"/>
        <w:pBdr>
          <w:top w:val="nil"/>
          <w:left w:val="nil"/>
          <w:bottom w:val="nil"/>
          <w:right w:val="nil"/>
          <w:between w:val="nil"/>
        </w:pBdr>
        <w:rPr>
          <w:b/>
        </w:rPr>
      </w:pPr>
      <w:r>
        <w:rPr>
          <w:b/>
        </w:rPr>
        <w:t>Does the Yale Online PA Program meet the State Educational Requirements? Yes, Meets Requirements</w:t>
      </w:r>
    </w:p>
    <w:p w14:paraId="0000002B" w14:textId="77777777" w:rsidR="00676449" w:rsidRDefault="00676449">
      <w:pPr>
        <w:widowControl w:val="0"/>
        <w:pBdr>
          <w:top w:val="nil"/>
          <w:left w:val="nil"/>
          <w:bottom w:val="nil"/>
          <w:right w:val="nil"/>
          <w:between w:val="nil"/>
        </w:pBdr>
        <w:rPr>
          <w:b/>
        </w:rPr>
      </w:pPr>
    </w:p>
    <w:p w14:paraId="0000002C" w14:textId="77777777" w:rsidR="00676449" w:rsidRDefault="00000000">
      <w:pPr>
        <w:widowControl w:val="0"/>
        <w:pBdr>
          <w:top w:val="nil"/>
          <w:left w:val="nil"/>
          <w:bottom w:val="nil"/>
          <w:right w:val="nil"/>
          <w:between w:val="nil"/>
        </w:pBdr>
      </w:pPr>
      <w:r>
        <w:rPr>
          <w:b/>
        </w:rPr>
        <w:t xml:space="preserve">What is Issued: </w:t>
      </w:r>
      <w:r>
        <w:t>License</w:t>
      </w:r>
    </w:p>
    <w:p w14:paraId="0000002D" w14:textId="77777777" w:rsidR="00676449" w:rsidRDefault="00000000">
      <w:pPr>
        <w:widowControl w:val="0"/>
        <w:pBdr>
          <w:top w:val="nil"/>
          <w:left w:val="nil"/>
          <w:bottom w:val="nil"/>
          <w:right w:val="nil"/>
          <w:between w:val="nil"/>
        </w:pBdr>
      </w:pPr>
      <w:r>
        <w:rPr>
          <w:b/>
        </w:rPr>
        <w:t xml:space="preserve">Name of Credential: </w:t>
      </w:r>
      <w:r>
        <w:t>PA License</w:t>
      </w:r>
    </w:p>
    <w:p w14:paraId="0000002E" w14:textId="77777777" w:rsidR="00676449" w:rsidRDefault="00000000">
      <w:pPr>
        <w:widowControl w:val="0"/>
        <w:pBdr>
          <w:top w:val="nil"/>
          <w:left w:val="nil"/>
          <w:bottom w:val="nil"/>
          <w:right w:val="nil"/>
          <w:between w:val="nil"/>
        </w:pBdr>
      </w:pPr>
      <w:r>
        <w:rPr>
          <w:b/>
        </w:rPr>
        <w:t xml:space="preserve">Accreditation Requirements: </w:t>
      </w:r>
      <w:r>
        <w:t xml:space="preserve">Accreditation Review Commission on Education for the Physician Assistant (ARC-PA) </w:t>
      </w:r>
    </w:p>
    <w:p w14:paraId="0000002F" w14:textId="77777777" w:rsidR="00676449" w:rsidRDefault="00000000">
      <w:pPr>
        <w:widowControl w:val="0"/>
        <w:pBdr>
          <w:top w:val="nil"/>
          <w:left w:val="nil"/>
          <w:bottom w:val="nil"/>
          <w:right w:val="nil"/>
          <w:between w:val="nil"/>
        </w:pBdr>
      </w:pPr>
      <w:r>
        <w:rPr>
          <w:b/>
        </w:rPr>
        <w:t xml:space="preserve">Examination(s): </w:t>
      </w:r>
      <w:r>
        <w:t xml:space="preserve">Physician Assistant National Certifying Examination (PANCE) as administered by </w:t>
      </w:r>
      <w:r>
        <w:lastRenderedPageBreak/>
        <w:t>National Commission on Certification of Physician Assistants (NCCPA)</w:t>
      </w:r>
    </w:p>
    <w:p w14:paraId="00000030" w14:textId="77777777" w:rsidR="00676449" w:rsidRDefault="00000000">
      <w:pPr>
        <w:widowControl w:val="0"/>
        <w:pBdr>
          <w:top w:val="nil"/>
          <w:left w:val="nil"/>
          <w:bottom w:val="nil"/>
          <w:right w:val="nil"/>
          <w:between w:val="nil"/>
        </w:pBdr>
      </w:pPr>
      <w:r>
        <w:rPr>
          <w:b/>
        </w:rPr>
        <w:t xml:space="preserve">Certification(s): </w:t>
      </w:r>
      <w:r>
        <w:t>Not specified</w:t>
      </w:r>
    </w:p>
    <w:p w14:paraId="00000031" w14:textId="77777777" w:rsidR="00676449" w:rsidRDefault="00000000">
      <w:pPr>
        <w:widowControl w:val="0"/>
      </w:pPr>
      <w:ins w:id="1" w:author="Shonique White" w:date="2024-10-21T17:36:00Z">
        <w:r>
          <w:t xml:space="preserve">Please note: NCCPA certification (PA-C) designation is required to apply for PA licensure. </w:t>
        </w:r>
      </w:ins>
    </w:p>
    <w:p w14:paraId="00000032"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7">
        <w:r w:rsidR="00676449">
          <w:rPr>
            <w:color w:val="1155CC"/>
            <w:u w:val="single"/>
          </w:rPr>
          <w:t>Standards of Accreditation</w:t>
        </w:r>
      </w:hyperlink>
      <w:r>
        <w:t>.</w:t>
      </w:r>
    </w:p>
    <w:p w14:paraId="00000033"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18">
        <w:r w:rsidR="00676449">
          <w:rPr>
            <w:color w:val="1155CC"/>
            <w:u w:val="single"/>
          </w:rPr>
          <w:t>Standards of Accreditation.</w:t>
        </w:r>
      </w:hyperlink>
    </w:p>
    <w:p w14:paraId="00000034" w14:textId="77777777" w:rsidR="00676449" w:rsidRDefault="00000000">
      <w:pPr>
        <w:widowControl w:val="0"/>
        <w:pBdr>
          <w:top w:val="nil"/>
          <w:left w:val="nil"/>
          <w:bottom w:val="nil"/>
          <w:right w:val="nil"/>
          <w:between w:val="nil"/>
        </w:pBdr>
      </w:pPr>
      <w:r>
        <w:rPr>
          <w:b/>
        </w:rPr>
        <w:t xml:space="preserve">State Regulation: </w:t>
      </w:r>
      <w:hyperlink r:id="rId19">
        <w:r w:rsidR="00676449">
          <w:rPr>
            <w:color w:val="1155CC"/>
            <w:u w:val="single"/>
          </w:rPr>
          <w:t>Arkansas - Medical Practices Act</w:t>
        </w:r>
      </w:hyperlink>
    </w:p>
    <w:p w14:paraId="00000035" w14:textId="77777777" w:rsidR="00676449" w:rsidRDefault="00000000">
      <w:pPr>
        <w:widowControl w:val="0"/>
      </w:pPr>
      <w:r>
        <w:rPr>
          <w:b/>
        </w:rPr>
        <w:t>State Board:</w:t>
      </w:r>
      <w:r>
        <w:t xml:space="preserve"> </w:t>
      </w:r>
      <w:hyperlink r:id="rId20">
        <w:r w:rsidR="00676449">
          <w:rPr>
            <w:color w:val="1155CC"/>
            <w:u w:val="single"/>
          </w:rPr>
          <w:t>Arkansas State Medical Board - Physician Assistant</w:t>
        </w:r>
      </w:hyperlink>
    </w:p>
    <w:p w14:paraId="00000036" w14:textId="77777777" w:rsidR="00676449" w:rsidRDefault="00676449">
      <w:pPr>
        <w:widowControl w:val="0"/>
        <w:pBdr>
          <w:top w:val="nil"/>
          <w:left w:val="nil"/>
          <w:bottom w:val="nil"/>
          <w:right w:val="nil"/>
          <w:between w:val="nil"/>
        </w:pBdr>
      </w:pPr>
    </w:p>
    <w:p w14:paraId="00000037" w14:textId="77777777" w:rsidR="00676449" w:rsidRDefault="00000000">
      <w:pPr>
        <w:pStyle w:val="Heading2"/>
      </w:pPr>
      <w:r>
        <w:t>California</w:t>
      </w:r>
    </w:p>
    <w:p w14:paraId="00000038" w14:textId="77777777" w:rsidR="00676449" w:rsidRDefault="00000000">
      <w:pPr>
        <w:widowControl w:val="0"/>
        <w:rPr>
          <w:b/>
        </w:rPr>
      </w:pPr>
      <w:r>
        <w:rPr>
          <w:b/>
        </w:rPr>
        <w:t>Does the Yale Online PA Program meet the State Educational Requirements? Yes, Meets Requirements</w:t>
      </w:r>
    </w:p>
    <w:p w14:paraId="00000039" w14:textId="77777777" w:rsidR="00676449" w:rsidRDefault="00676449">
      <w:pPr>
        <w:widowControl w:val="0"/>
        <w:rPr>
          <w:b/>
        </w:rPr>
      </w:pPr>
    </w:p>
    <w:p w14:paraId="0000003A" w14:textId="77777777" w:rsidR="00676449" w:rsidRDefault="00000000">
      <w:pPr>
        <w:widowControl w:val="0"/>
        <w:pBdr>
          <w:top w:val="nil"/>
          <w:left w:val="nil"/>
          <w:bottom w:val="nil"/>
          <w:right w:val="nil"/>
          <w:between w:val="nil"/>
        </w:pBdr>
      </w:pPr>
      <w:r>
        <w:rPr>
          <w:b/>
        </w:rPr>
        <w:t xml:space="preserve">What is Issued: </w:t>
      </w:r>
      <w:r>
        <w:t>License</w:t>
      </w:r>
    </w:p>
    <w:p w14:paraId="0000003B" w14:textId="77777777" w:rsidR="00676449" w:rsidRDefault="00000000">
      <w:pPr>
        <w:widowControl w:val="0"/>
        <w:pBdr>
          <w:top w:val="nil"/>
          <w:left w:val="nil"/>
          <w:bottom w:val="nil"/>
          <w:right w:val="nil"/>
          <w:between w:val="nil"/>
        </w:pBdr>
      </w:pPr>
      <w:r>
        <w:rPr>
          <w:b/>
        </w:rPr>
        <w:t xml:space="preserve">Name of Credential: </w:t>
      </w:r>
      <w:r>
        <w:t>PA License</w:t>
      </w:r>
    </w:p>
    <w:p w14:paraId="0000003C"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w:t>
      </w:r>
    </w:p>
    <w:p w14:paraId="0000003D"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03E" w14:textId="77777777" w:rsidR="00676449" w:rsidRDefault="00000000">
      <w:pPr>
        <w:widowControl w:val="0"/>
        <w:pBdr>
          <w:top w:val="nil"/>
          <w:left w:val="nil"/>
          <w:bottom w:val="nil"/>
          <w:right w:val="nil"/>
          <w:between w:val="nil"/>
        </w:pBdr>
      </w:pPr>
      <w:r>
        <w:rPr>
          <w:b/>
        </w:rPr>
        <w:t xml:space="preserve">Certification(s): </w:t>
      </w:r>
      <w:r>
        <w:t>Not specified</w:t>
      </w:r>
    </w:p>
    <w:p w14:paraId="0000003F" w14:textId="77777777" w:rsidR="00676449" w:rsidRDefault="00000000">
      <w:pPr>
        <w:widowControl w:val="0"/>
      </w:pPr>
      <w:ins w:id="2" w:author="Shonique White" w:date="2024-10-21T17:37:00Z">
        <w:r>
          <w:t xml:space="preserve">Please note: NCCPA certification (PA-C) designation is required to apply for PA licensure. </w:t>
        </w:r>
      </w:ins>
    </w:p>
    <w:p w14:paraId="00000040"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21">
        <w:r w:rsidR="00676449">
          <w:rPr>
            <w:color w:val="1155CC"/>
            <w:u w:val="single"/>
          </w:rPr>
          <w:t>Standards of Accreditation</w:t>
        </w:r>
      </w:hyperlink>
      <w:r>
        <w:t>.</w:t>
      </w:r>
    </w:p>
    <w:p w14:paraId="00000041"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22">
        <w:r w:rsidR="00676449">
          <w:rPr>
            <w:color w:val="1155CC"/>
            <w:u w:val="single"/>
          </w:rPr>
          <w:t>Standards of Accreditation.</w:t>
        </w:r>
      </w:hyperlink>
    </w:p>
    <w:p w14:paraId="00000042" w14:textId="77777777" w:rsidR="00676449" w:rsidRDefault="00000000">
      <w:pPr>
        <w:widowControl w:val="0"/>
        <w:pBdr>
          <w:top w:val="nil"/>
          <w:left w:val="nil"/>
          <w:bottom w:val="nil"/>
          <w:right w:val="nil"/>
          <w:between w:val="nil"/>
        </w:pBdr>
      </w:pPr>
      <w:r>
        <w:rPr>
          <w:b/>
        </w:rPr>
        <w:t xml:space="preserve">State Regulation: </w:t>
      </w:r>
      <w:hyperlink r:id="rId23">
        <w:r w:rsidR="00676449">
          <w:rPr>
            <w:color w:val="1155CC"/>
            <w:u w:val="single"/>
          </w:rPr>
          <w:t xml:space="preserve">California - Laws and Regulations </w:t>
        </w:r>
      </w:hyperlink>
      <w:hyperlink r:id="rId24">
        <w:r w:rsidR="00676449">
          <w:rPr>
            <w:color w:val="1155CC"/>
            <w:u w:val="single"/>
          </w:rPr>
          <w:t>Related to the Practice of Physician Assistants</w:t>
        </w:r>
      </w:hyperlink>
    </w:p>
    <w:p w14:paraId="00000043" w14:textId="77777777" w:rsidR="00676449" w:rsidRDefault="00000000">
      <w:pPr>
        <w:widowControl w:val="0"/>
      </w:pPr>
      <w:r>
        <w:rPr>
          <w:b/>
        </w:rPr>
        <w:t>State Board:</w:t>
      </w:r>
      <w:r>
        <w:t xml:space="preserve"> </w:t>
      </w:r>
      <w:hyperlink r:id="rId25">
        <w:r w:rsidR="00676449">
          <w:rPr>
            <w:color w:val="1155CC"/>
            <w:u w:val="single"/>
          </w:rPr>
          <w:t>Physician Assistant Board of California</w:t>
        </w:r>
      </w:hyperlink>
    </w:p>
    <w:p w14:paraId="00000044" w14:textId="77777777" w:rsidR="00676449" w:rsidRDefault="00676449">
      <w:pPr>
        <w:widowControl w:val="0"/>
        <w:pBdr>
          <w:top w:val="nil"/>
          <w:left w:val="nil"/>
          <w:bottom w:val="nil"/>
          <w:right w:val="nil"/>
          <w:between w:val="nil"/>
        </w:pBdr>
      </w:pPr>
    </w:p>
    <w:p w14:paraId="00000045" w14:textId="77777777" w:rsidR="00676449" w:rsidRDefault="00000000">
      <w:pPr>
        <w:pStyle w:val="Heading2"/>
      </w:pPr>
      <w:r>
        <w:t>Colorado</w:t>
      </w:r>
    </w:p>
    <w:p w14:paraId="00000046" w14:textId="77777777" w:rsidR="00676449" w:rsidRDefault="00000000">
      <w:pPr>
        <w:widowControl w:val="0"/>
        <w:rPr>
          <w:b/>
        </w:rPr>
      </w:pPr>
      <w:r>
        <w:rPr>
          <w:b/>
        </w:rPr>
        <w:t xml:space="preserve">Does the Yale Online PA Program meet the State Educational Requirements? Yes, Meets </w:t>
      </w:r>
      <w:r>
        <w:rPr>
          <w:b/>
        </w:rPr>
        <w:lastRenderedPageBreak/>
        <w:t>Requirements</w:t>
      </w:r>
    </w:p>
    <w:p w14:paraId="00000047" w14:textId="77777777" w:rsidR="00676449" w:rsidRDefault="00676449">
      <w:pPr>
        <w:widowControl w:val="0"/>
        <w:rPr>
          <w:b/>
        </w:rPr>
      </w:pPr>
    </w:p>
    <w:p w14:paraId="00000048" w14:textId="77777777" w:rsidR="00676449" w:rsidRDefault="00000000">
      <w:pPr>
        <w:widowControl w:val="0"/>
        <w:pBdr>
          <w:top w:val="nil"/>
          <w:left w:val="nil"/>
          <w:bottom w:val="nil"/>
          <w:right w:val="nil"/>
          <w:between w:val="nil"/>
        </w:pBdr>
      </w:pPr>
      <w:r>
        <w:rPr>
          <w:b/>
        </w:rPr>
        <w:t xml:space="preserve">What is Issued: </w:t>
      </w:r>
      <w:r>
        <w:t>License</w:t>
      </w:r>
    </w:p>
    <w:p w14:paraId="00000049" w14:textId="77777777" w:rsidR="00676449" w:rsidRDefault="00000000">
      <w:pPr>
        <w:widowControl w:val="0"/>
        <w:pBdr>
          <w:top w:val="nil"/>
          <w:left w:val="nil"/>
          <w:bottom w:val="nil"/>
          <w:right w:val="nil"/>
          <w:between w:val="nil"/>
        </w:pBdr>
      </w:pPr>
      <w:r>
        <w:rPr>
          <w:b/>
        </w:rPr>
        <w:t xml:space="preserve">Name of Credential: </w:t>
      </w:r>
      <w:r>
        <w:t>PA License</w:t>
      </w:r>
    </w:p>
    <w:p w14:paraId="0000004A" w14:textId="77777777" w:rsidR="00676449" w:rsidRDefault="00000000">
      <w:pPr>
        <w:widowControl w:val="0"/>
        <w:pBdr>
          <w:top w:val="nil"/>
          <w:left w:val="nil"/>
          <w:bottom w:val="nil"/>
          <w:right w:val="nil"/>
          <w:between w:val="nil"/>
        </w:pBdr>
      </w:pPr>
      <w:r>
        <w:rPr>
          <w:b/>
        </w:rPr>
        <w:t xml:space="preserve">Accreditation Requirements: </w:t>
      </w:r>
      <w:r>
        <w:t>None specified</w:t>
      </w:r>
    </w:p>
    <w:p w14:paraId="0000004B" w14:textId="77777777" w:rsidR="00676449" w:rsidRDefault="00000000">
      <w:pPr>
        <w:widowControl w:val="0"/>
        <w:pBdr>
          <w:top w:val="nil"/>
          <w:left w:val="nil"/>
          <w:bottom w:val="nil"/>
          <w:right w:val="nil"/>
          <w:between w:val="nil"/>
        </w:pBdr>
      </w:pPr>
      <w:r>
        <w:t>Please note: Accreditation from the Accreditation Review Commission on Education for the Physician Assistant (ARC-PA) is required to sit for the national certifying exam.</w:t>
      </w:r>
    </w:p>
    <w:p w14:paraId="0000004C"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04D" w14:textId="77777777" w:rsidR="00676449" w:rsidRDefault="00000000">
      <w:pPr>
        <w:widowControl w:val="0"/>
        <w:pBdr>
          <w:top w:val="nil"/>
          <w:left w:val="nil"/>
          <w:bottom w:val="nil"/>
          <w:right w:val="nil"/>
          <w:between w:val="nil"/>
        </w:pBdr>
      </w:pPr>
      <w:r>
        <w:rPr>
          <w:b/>
        </w:rPr>
        <w:t xml:space="preserve">Certification(s): </w:t>
      </w:r>
      <w:r>
        <w:t>Not specified</w:t>
      </w:r>
    </w:p>
    <w:p w14:paraId="0000004E" w14:textId="77777777" w:rsidR="00676449" w:rsidRDefault="00000000">
      <w:pPr>
        <w:widowControl w:val="0"/>
      </w:pPr>
      <w:ins w:id="3" w:author="Shonique White" w:date="2024-10-21T17:37:00Z">
        <w:r>
          <w:t xml:space="preserve">Please note: NCCPA certification (PA-C) designation is required to apply for PA licensure. </w:t>
        </w:r>
      </w:ins>
    </w:p>
    <w:p w14:paraId="0000004F"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26">
        <w:r w:rsidR="00676449">
          <w:rPr>
            <w:color w:val="1155CC"/>
            <w:u w:val="single"/>
          </w:rPr>
          <w:t>Standards of Accreditation</w:t>
        </w:r>
      </w:hyperlink>
      <w:r>
        <w:t>.</w:t>
      </w:r>
    </w:p>
    <w:p w14:paraId="00000050"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27">
        <w:r w:rsidR="00676449">
          <w:rPr>
            <w:color w:val="1155CC"/>
            <w:u w:val="single"/>
          </w:rPr>
          <w:t>Standards of Accreditation.</w:t>
        </w:r>
      </w:hyperlink>
    </w:p>
    <w:p w14:paraId="00000051" w14:textId="77777777" w:rsidR="00676449" w:rsidRDefault="00000000">
      <w:pPr>
        <w:widowControl w:val="0"/>
        <w:pBdr>
          <w:top w:val="nil"/>
          <w:left w:val="nil"/>
          <w:bottom w:val="nil"/>
          <w:right w:val="nil"/>
          <w:between w:val="nil"/>
        </w:pBdr>
      </w:pPr>
      <w:r>
        <w:rPr>
          <w:b/>
        </w:rPr>
        <w:t xml:space="preserve">State Regulation: </w:t>
      </w:r>
      <w:hyperlink r:id="rId28">
        <w:r w:rsidR="00676449">
          <w:rPr>
            <w:color w:val="1155CC"/>
            <w:u w:val="single"/>
          </w:rPr>
          <w:t>Colorado - Medical Board Laws, Rules, and Policies</w:t>
        </w:r>
      </w:hyperlink>
    </w:p>
    <w:p w14:paraId="00000052" w14:textId="77777777" w:rsidR="00676449" w:rsidRDefault="00000000">
      <w:pPr>
        <w:widowControl w:val="0"/>
      </w:pPr>
      <w:r>
        <w:rPr>
          <w:b/>
        </w:rPr>
        <w:t>State Board:</w:t>
      </w:r>
      <w:r>
        <w:t xml:space="preserve"> </w:t>
      </w:r>
      <w:hyperlink r:id="rId29">
        <w:r w:rsidR="00676449">
          <w:rPr>
            <w:color w:val="1155CC"/>
            <w:u w:val="single"/>
          </w:rPr>
          <w:t>Colorado Medical Board</w:t>
        </w:r>
      </w:hyperlink>
    </w:p>
    <w:p w14:paraId="00000053" w14:textId="77777777" w:rsidR="00676449" w:rsidRDefault="00676449">
      <w:pPr>
        <w:widowControl w:val="0"/>
        <w:pBdr>
          <w:top w:val="nil"/>
          <w:left w:val="nil"/>
          <w:bottom w:val="nil"/>
          <w:right w:val="nil"/>
          <w:between w:val="nil"/>
        </w:pBdr>
      </w:pPr>
    </w:p>
    <w:p w14:paraId="00000054" w14:textId="77777777" w:rsidR="00676449" w:rsidRDefault="00000000">
      <w:pPr>
        <w:pStyle w:val="Heading2"/>
      </w:pPr>
      <w:r>
        <w:t>Connecticut</w:t>
      </w:r>
    </w:p>
    <w:p w14:paraId="00000055" w14:textId="77777777" w:rsidR="00676449" w:rsidRDefault="00000000">
      <w:pPr>
        <w:widowControl w:val="0"/>
        <w:rPr>
          <w:b/>
        </w:rPr>
      </w:pPr>
      <w:r>
        <w:rPr>
          <w:b/>
        </w:rPr>
        <w:t>Does the Yale Online PA Program meet the State Educational Requirements? Yes, Meets Requirements</w:t>
      </w:r>
    </w:p>
    <w:p w14:paraId="00000056" w14:textId="77777777" w:rsidR="00676449" w:rsidRDefault="00676449">
      <w:pPr>
        <w:widowControl w:val="0"/>
        <w:rPr>
          <w:b/>
        </w:rPr>
      </w:pPr>
    </w:p>
    <w:p w14:paraId="00000057" w14:textId="77777777" w:rsidR="00676449" w:rsidRDefault="00000000">
      <w:pPr>
        <w:widowControl w:val="0"/>
        <w:pBdr>
          <w:top w:val="nil"/>
          <w:left w:val="nil"/>
          <w:bottom w:val="nil"/>
          <w:right w:val="nil"/>
          <w:between w:val="nil"/>
        </w:pBdr>
      </w:pPr>
      <w:r>
        <w:rPr>
          <w:b/>
        </w:rPr>
        <w:t xml:space="preserve">What is Issued: </w:t>
      </w:r>
      <w:r>
        <w:t>License</w:t>
      </w:r>
    </w:p>
    <w:p w14:paraId="00000058" w14:textId="77777777" w:rsidR="00676449" w:rsidRDefault="00000000">
      <w:pPr>
        <w:widowControl w:val="0"/>
        <w:pBdr>
          <w:top w:val="nil"/>
          <w:left w:val="nil"/>
          <w:bottom w:val="nil"/>
          <w:right w:val="nil"/>
          <w:between w:val="nil"/>
        </w:pBdr>
      </w:pPr>
      <w:r>
        <w:rPr>
          <w:b/>
        </w:rPr>
        <w:t xml:space="preserve">Name of Credential: </w:t>
      </w:r>
      <w:r>
        <w:t>PA License</w:t>
      </w:r>
    </w:p>
    <w:p w14:paraId="00000059"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w:t>
      </w:r>
    </w:p>
    <w:p w14:paraId="0000005A"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05B"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05C" w14:textId="77777777" w:rsidR="00676449" w:rsidRDefault="00000000">
      <w:pPr>
        <w:widowControl w:val="0"/>
        <w:pBdr>
          <w:top w:val="nil"/>
          <w:left w:val="nil"/>
          <w:bottom w:val="nil"/>
          <w:right w:val="nil"/>
          <w:between w:val="nil"/>
        </w:pBdr>
      </w:pPr>
      <w:r>
        <w:rPr>
          <w:b/>
        </w:rPr>
        <w:t xml:space="preserve">Curriculum Requirements: </w:t>
      </w:r>
      <w:r>
        <w:t xml:space="preserve">Completion of not less than sixty (60) hours of didactic instruction in pharmacology for physician assistant practice in an accredited physician assistant education program or a post-graduate program for physician assistant practice. In addition, ARC-PA specifies subject areas that should be covered by curriculum in its </w:t>
      </w:r>
      <w:hyperlink r:id="rId30">
        <w:r w:rsidR="00676449">
          <w:rPr>
            <w:color w:val="1155CC"/>
            <w:u w:val="single"/>
          </w:rPr>
          <w:t>Standards of Accreditation</w:t>
        </w:r>
      </w:hyperlink>
      <w:r>
        <w:t>.</w:t>
      </w:r>
    </w:p>
    <w:p w14:paraId="0000005D"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31">
        <w:r w:rsidR="00676449">
          <w:rPr>
            <w:color w:val="1155CC"/>
            <w:u w:val="single"/>
          </w:rPr>
          <w:t>Standards of Accreditation.</w:t>
        </w:r>
      </w:hyperlink>
    </w:p>
    <w:p w14:paraId="0000005E" w14:textId="77777777" w:rsidR="00676449" w:rsidRDefault="00000000">
      <w:pPr>
        <w:widowControl w:val="0"/>
        <w:pBdr>
          <w:top w:val="nil"/>
          <w:left w:val="nil"/>
          <w:bottom w:val="nil"/>
          <w:right w:val="nil"/>
          <w:between w:val="nil"/>
        </w:pBdr>
      </w:pPr>
      <w:r>
        <w:rPr>
          <w:b/>
        </w:rPr>
        <w:lastRenderedPageBreak/>
        <w:t xml:space="preserve">State Regulation: </w:t>
      </w:r>
      <w:hyperlink r:id="rId32">
        <w:r w:rsidR="00676449">
          <w:rPr>
            <w:color w:val="1155CC"/>
            <w:u w:val="single"/>
          </w:rPr>
          <w:t>Connecticut - Chapter 370 of the Practice Act</w:t>
        </w:r>
      </w:hyperlink>
    </w:p>
    <w:p w14:paraId="0000005F" w14:textId="77777777" w:rsidR="00676449" w:rsidRDefault="00000000">
      <w:pPr>
        <w:widowControl w:val="0"/>
      </w:pPr>
      <w:r>
        <w:rPr>
          <w:b/>
        </w:rPr>
        <w:t>State Board:</w:t>
      </w:r>
      <w:r>
        <w:t xml:space="preserve"> </w:t>
      </w:r>
      <w:hyperlink r:id="rId33">
        <w:r w:rsidR="00676449">
          <w:rPr>
            <w:color w:val="1155CC"/>
            <w:u w:val="single"/>
          </w:rPr>
          <w:t>Connecticut State Department of Public Health - Physician Assistant</w:t>
        </w:r>
      </w:hyperlink>
    </w:p>
    <w:p w14:paraId="00000060" w14:textId="77777777" w:rsidR="00676449" w:rsidRDefault="00676449">
      <w:pPr>
        <w:widowControl w:val="0"/>
        <w:pBdr>
          <w:top w:val="nil"/>
          <w:left w:val="nil"/>
          <w:bottom w:val="nil"/>
          <w:right w:val="nil"/>
          <w:between w:val="nil"/>
        </w:pBdr>
      </w:pPr>
    </w:p>
    <w:p w14:paraId="00000061" w14:textId="77777777" w:rsidR="00676449" w:rsidRDefault="00000000">
      <w:pPr>
        <w:pStyle w:val="Heading2"/>
      </w:pPr>
      <w:r>
        <w:t>Delaware</w:t>
      </w:r>
    </w:p>
    <w:p w14:paraId="00000062" w14:textId="77777777" w:rsidR="00676449" w:rsidRDefault="00000000">
      <w:pPr>
        <w:widowControl w:val="0"/>
        <w:rPr>
          <w:b/>
        </w:rPr>
      </w:pPr>
      <w:r>
        <w:rPr>
          <w:b/>
        </w:rPr>
        <w:t>Does the Yale Online PA Program meet the State Educational Requirements? Yes, Meets Requirements</w:t>
      </w:r>
    </w:p>
    <w:p w14:paraId="00000063" w14:textId="77777777" w:rsidR="00676449" w:rsidRDefault="00676449">
      <w:pPr>
        <w:widowControl w:val="0"/>
        <w:rPr>
          <w:b/>
        </w:rPr>
      </w:pPr>
    </w:p>
    <w:p w14:paraId="00000064" w14:textId="77777777" w:rsidR="00676449" w:rsidRDefault="00000000">
      <w:pPr>
        <w:widowControl w:val="0"/>
        <w:pBdr>
          <w:top w:val="nil"/>
          <w:left w:val="nil"/>
          <w:bottom w:val="nil"/>
          <w:right w:val="nil"/>
          <w:between w:val="nil"/>
        </w:pBdr>
      </w:pPr>
      <w:r>
        <w:rPr>
          <w:b/>
        </w:rPr>
        <w:t xml:space="preserve">What is Issued: </w:t>
      </w:r>
      <w:r>
        <w:t>License</w:t>
      </w:r>
    </w:p>
    <w:p w14:paraId="00000065" w14:textId="77777777" w:rsidR="00676449" w:rsidRDefault="00000000">
      <w:pPr>
        <w:widowControl w:val="0"/>
        <w:pBdr>
          <w:top w:val="nil"/>
          <w:left w:val="nil"/>
          <w:bottom w:val="nil"/>
          <w:right w:val="nil"/>
          <w:between w:val="nil"/>
        </w:pBdr>
      </w:pPr>
      <w:r>
        <w:rPr>
          <w:b/>
        </w:rPr>
        <w:t xml:space="preserve">Name of Credential: </w:t>
      </w:r>
      <w:r>
        <w:t>PA License</w:t>
      </w:r>
    </w:p>
    <w:p w14:paraId="00000066"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w:t>
      </w:r>
    </w:p>
    <w:p w14:paraId="00000067"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068" w14:textId="77777777" w:rsidR="00676449" w:rsidRDefault="00000000">
      <w:pPr>
        <w:widowControl w:val="0"/>
        <w:pBdr>
          <w:top w:val="nil"/>
          <w:left w:val="nil"/>
          <w:bottom w:val="nil"/>
          <w:right w:val="nil"/>
          <w:between w:val="nil"/>
        </w:pBdr>
      </w:pPr>
      <w:r>
        <w:rPr>
          <w:b/>
        </w:rPr>
        <w:t xml:space="preserve">Certification(s): </w:t>
      </w:r>
      <w:r>
        <w:t>Not specified</w:t>
      </w:r>
    </w:p>
    <w:p w14:paraId="00000069" w14:textId="77777777" w:rsidR="00676449" w:rsidRDefault="00000000">
      <w:pPr>
        <w:widowControl w:val="0"/>
        <w:rPr>
          <w:ins w:id="4" w:author="Shonique White" w:date="2024-10-21T17:39:00Z"/>
        </w:rPr>
      </w:pPr>
      <w:ins w:id="5" w:author="Shonique White" w:date="2024-10-21T17:39:00Z">
        <w:r>
          <w:t xml:space="preserve">Please note: NCCPA certification (PA-C) designation is required to apply for PA licensure. </w:t>
        </w:r>
      </w:ins>
    </w:p>
    <w:p w14:paraId="0000006A"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34">
        <w:r w:rsidR="00676449">
          <w:rPr>
            <w:color w:val="1155CC"/>
            <w:u w:val="single"/>
          </w:rPr>
          <w:t>Standards of Accreditation</w:t>
        </w:r>
      </w:hyperlink>
      <w:r>
        <w:t>.</w:t>
      </w:r>
    </w:p>
    <w:p w14:paraId="0000006B"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35">
        <w:r w:rsidR="00676449">
          <w:rPr>
            <w:color w:val="1155CC"/>
            <w:u w:val="single"/>
          </w:rPr>
          <w:t>Standards of Accreditation.</w:t>
        </w:r>
      </w:hyperlink>
    </w:p>
    <w:p w14:paraId="0000006C" w14:textId="77777777" w:rsidR="00676449" w:rsidRDefault="00000000">
      <w:pPr>
        <w:widowControl w:val="0"/>
        <w:pBdr>
          <w:top w:val="nil"/>
          <w:left w:val="nil"/>
          <w:bottom w:val="nil"/>
          <w:right w:val="nil"/>
          <w:between w:val="nil"/>
        </w:pBdr>
      </w:pPr>
      <w:r>
        <w:rPr>
          <w:b/>
        </w:rPr>
        <w:t xml:space="preserve">State Regulation: </w:t>
      </w:r>
      <w:hyperlink r:id="rId36">
        <w:r w:rsidR="00676449">
          <w:rPr>
            <w:color w:val="1155CC"/>
            <w:u w:val="single"/>
          </w:rPr>
          <w:t>Delaware - Chapter 17 of the Medical Practice Act</w:t>
        </w:r>
      </w:hyperlink>
    </w:p>
    <w:p w14:paraId="0000006D" w14:textId="77777777" w:rsidR="00676449" w:rsidRDefault="00000000">
      <w:pPr>
        <w:widowControl w:val="0"/>
      </w:pPr>
      <w:r>
        <w:rPr>
          <w:b/>
        </w:rPr>
        <w:t>State Board:</w:t>
      </w:r>
      <w:r>
        <w:t xml:space="preserve"> </w:t>
      </w:r>
      <w:hyperlink r:id="rId37">
        <w:r w:rsidR="00676449">
          <w:rPr>
            <w:color w:val="1155CC"/>
            <w:u w:val="single"/>
          </w:rPr>
          <w:t>Delaware Board of Medical Licensure and Discipline - Physician Assistant</w:t>
        </w:r>
      </w:hyperlink>
    </w:p>
    <w:p w14:paraId="0000006E" w14:textId="77777777" w:rsidR="00676449" w:rsidRDefault="00676449">
      <w:pPr>
        <w:widowControl w:val="0"/>
        <w:pBdr>
          <w:top w:val="nil"/>
          <w:left w:val="nil"/>
          <w:bottom w:val="nil"/>
          <w:right w:val="nil"/>
          <w:between w:val="nil"/>
        </w:pBdr>
      </w:pPr>
    </w:p>
    <w:p w14:paraId="0000006F" w14:textId="77777777" w:rsidR="00676449" w:rsidRDefault="00000000">
      <w:pPr>
        <w:pStyle w:val="Heading2"/>
      </w:pPr>
      <w:r>
        <w:t>District of Columbia</w:t>
      </w:r>
    </w:p>
    <w:p w14:paraId="00000070" w14:textId="77777777" w:rsidR="00676449" w:rsidRDefault="00000000">
      <w:pPr>
        <w:widowControl w:val="0"/>
        <w:rPr>
          <w:b/>
        </w:rPr>
      </w:pPr>
      <w:r>
        <w:rPr>
          <w:b/>
        </w:rPr>
        <w:t>Does the Yale Online PA Program meet the State Educational Requirements? Yes, Meets Requirements</w:t>
      </w:r>
    </w:p>
    <w:p w14:paraId="00000071" w14:textId="77777777" w:rsidR="00676449" w:rsidRDefault="00676449">
      <w:pPr>
        <w:widowControl w:val="0"/>
        <w:rPr>
          <w:b/>
        </w:rPr>
      </w:pPr>
    </w:p>
    <w:p w14:paraId="00000072" w14:textId="77777777" w:rsidR="00676449" w:rsidRDefault="00000000">
      <w:pPr>
        <w:widowControl w:val="0"/>
        <w:pBdr>
          <w:top w:val="nil"/>
          <w:left w:val="nil"/>
          <w:bottom w:val="nil"/>
          <w:right w:val="nil"/>
          <w:between w:val="nil"/>
        </w:pBdr>
      </w:pPr>
      <w:r>
        <w:rPr>
          <w:b/>
        </w:rPr>
        <w:t xml:space="preserve">What is Issued: </w:t>
      </w:r>
      <w:r>
        <w:t>License</w:t>
      </w:r>
    </w:p>
    <w:p w14:paraId="00000073" w14:textId="77777777" w:rsidR="00676449" w:rsidRDefault="00000000">
      <w:pPr>
        <w:widowControl w:val="0"/>
        <w:pBdr>
          <w:top w:val="nil"/>
          <w:left w:val="nil"/>
          <w:bottom w:val="nil"/>
          <w:right w:val="nil"/>
          <w:between w:val="nil"/>
        </w:pBdr>
      </w:pPr>
      <w:r>
        <w:rPr>
          <w:b/>
        </w:rPr>
        <w:t xml:space="preserve">Name of Credential: </w:t>
      </w:r>
      <w:r>
        <w:t>PA License</w:t>
      </w:r>
    </w:p>
    <w:p w14:paraId="00000074" w14:textId="77777777" w:rsidR="00676449" w:rsidRDefault="00000000">
      <w:pPr>
        <w:widowControl w:val="0"/>
        <w:pBdr>
          <w:top w:val="nil"/>
          <w:left w:val="nil"/>
          <w:bottom w:val="nil"/>
          <w:right w:val="nil"/>
          <w:between w:val="nil"/>
        </w:pBdr>
      </w:pPr>
      <w:r>
        <w:rPr>
          <w:b/>
        </w:rPr>
        <w:t xml:space="preserve">Accreditation Requirements: </w:t>
      </w:r>
      <w:r>
        <w:t xml:space="preserve">Committee on Allied Health Education and Accreditation (CAHEA) or its successors </w:t>
      </w:r>
      <w:r>
        <w:br/>
        <w:t>Please note: Accreditation Review Commission on Education for the Physician Assistant (ARC-PA) is accepted as successor.</w:t>
      </w:r>
    </w:p>
    <w:p w14:paraId="00000075" w14:textId="77777777" w:rsidR="00676449" w:rsidRDefault="00000000">
      <w:pPr>
        <w:widowControl w:val="0"/>
        <w:pBdr>
          <w:top w:val="nil"/>
          <w:left w:val="nil"/>
          <w:bottom w:val="nil"/>
          <w:right w:val="nil"/>
          <w:between w:val="nil"/>
        </w:pBdr>
      </w:pPr>
      <w:r>
        <w:rPr>
          <w:b/>
        </w:rPr>
        <w:t xml:space="preserve">Examination(s): </w:t>
      </w:r>
      <w:r>
        <w:t xml:space="preserve">Physician Assistant National Certifying Examination (PANCE) as administered by National Commission on Certification of Physician Assistants (NCCPA)                                    </w:t>
      </w:r>
    </w:p>
    <w:p w14:paraId="00000076" w14:textId="77777777" w:rsidR="00676449" w:rsidRDefault="00000000">
      <w:pPr>
        <w:widowControl w:val="0"/>
        <w:pBdr>
          <w:top w:val="nil"/>
          <w:left w:val="nil"/>
          <w:bottom w:val="nil"/>
          <w:right w:val="nil"/>
          <w:between w:val="nil"/>
        </w:pBdr>
      </w:pPr>
      <w:r>
        <w:rPr>
          <w:b/>
        </w:rPr>
        <w:t xml:space="preserve">Certification(s): </w:t>
      </w:r>
      <w:r>
        <w:t>Not specified</w:t>
      </w:r>
    </w:p>
    <w:p w14:paraId="00000077" w14:textId="77777777" w:rsidR="00676449" w:rsidRDefault="00000000">
      <w:pPr>
        <w:widowControl w:val="0"/>
        <w:pBdr>
          <w:top w:val="nil"/>
          <w:left w:val="nil"/>
          <w:bottom w:val="nil"/>
          <w:right w:val="nil"/>
          <w:between w:val="nil"/>
        </w:pBdr>
      </w:pPr>
      <w:r>
        <w:rPr>
          <w:b/>
        </w:rPr>
        <w:lastRenderedPageBreak/>
        <w:t xml:space="preserve">Curriculum Requirements: </w:t>
      </w:r>
      <w:r>
        <w:t xml:space="preserve">This state does not define curriculum requirements, but it accepts ARC-PA programs. ARC-PA specifies subject areas that should be covered by curriculum in its </w:t>
      </w:r>
      <w:hyperlink r:id="rId38">
        <w:r w:rsidR="00676449">
          <w:rPr>
            <w:color w:val="1155CC"/>
            <w:u w:val="single"/>
          </w:rPr>
          <w:t>Standards of Accreditation</w:t>
        </w:r>
      </w:hyperlink>
      <w:r>
        <w:t>.</w:t>
      </w:r>
    </w:p>
    <w:p w14:paraId="00000078"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39">
        <w:r w:rsidR="00676449">
          <w:rPr>
            <w:color w:val="1155CC"/>
            <w:u w:val="single"/>
          </w:rPr>
          <w:t>Standards of Accreditation.</w:t>
        </w:r>
      </w:hyperlink>
    </w:p>
    <w:p w14:paraId="00000079" w14:textId="77777777" w:rsidR="00676449" w:rsidRDefault="00000000">
      <w:pPr>
        <w:widowControl w:val="0"/>
        <w:pBdr>
          <w:top w:val="nil"/>
          <w:left w:val="nil"/>
          <w:bottom w:val="nil"/>
          <w:right w:val="nil"/>
          <w:between w:val="nil"/>
        </w:pBdr>
      </w:pPr>
      <w:r>
        <w:rPr>
          <w:b/>
        </w:rPr>
        <w:t xml:space="preserve">State Regulation: </w:t>
      </w:r>
      <w:hyperlink r:id="rId40">
        <w:r w:rsidR="00676449">
          <w:rPr>
            <w:color w:val="1155CC"/>
            <w:u w:val="single"/>
          </w:rPr>
          <w:t xml:space="preserve">District of Columbia - DC Municipal Regulations for Physician </w:t>
        </w:r>
      </w:hyperlink>
      <w:hyperlink r:id="rId41">
        <w:r w:rsidR="00676449">
          <w:rPr>
            <w:color w:val="1155CC"/>
            <w:u w:val="single"/>
          </w:rPr>
          <w:t>Assistant</w:t>
        </w:r>
      </w:hyperlink>
      <w:hyperlink r:id="rId42">
        <w:r w:rsidR="00676449">
          <w:rPr>
            <w:color w:val="1155CC"/>
            <w:u w:val="single"/>
          </w:rPr>
          <w:t>s</w:t>
        </w:r>
      </w:hyperlink>
    </w:p>
    <w:p w14:paraId="0000007A" w14:textId="77777777" w:rsidR="00676449" w:rsidRDefault="00000000">
      <w:pPr>
        <w:widowControl w:val="0"/>
      </w:pPr>
      <w:r>
        <w:rPr>
          <w:b/>
        </w:rPr>
        <w:t>State Board:</w:t>
      </w:r>
      <w:r>
        <w:t xml:space="preserve"> </w:t>
      </w:r>
      <w:hyperlink r:id="rId43">
        <w:r w:rsidR="00676449">
          <w:rPr>
            <w:color w:val="1155CC"/>
            <w:u w:val="single"/>
          </w:rPr>
          <w:t>District of Columbia Board of Medicine</w:t>
        </w:r>
      </w:hyperlink>
    </w:p>
    <w:p w14:paraId="0000007B" w14:textId="77777777" w:rsidR="00676449" w:rsidRDefault="00676449">
      <w:pPr>
        <w:widowControl w:val="0"/>
        <w:pBdr>
          <w:top w:val="nil"/>
          <w:left w:val="nil"/>
          <w:bottom w:val="nil"/>
          <w:right w:val="nil"/>
          <w:between w:val="nil"/>
        </w:pBdr>
      </w:pPr>
    </w:p>
    <w:p w14:paraId="0000007C" w14:textId="77777777" w:rsidR="00676449" w:rsidRDefault="00000000">
      <w:pPr>
        <w:pStyle w:val="Heading2"/>
      </w:pPr>
      <w:r>
        <w:t>Florida</w:t>
      </w:r>
    </w:p>
    <w:p w14:paraId="0000007D" w14:textId="77777777" w:rsidR="00676449" w:rsidRDefault="00000000">
      <w:pPr>
        <w:widowControl w:val="0"/>
        <w:rPr>
          <w:b/>
        </w:rPr>
      </w:pPr>
      <w:r>
        <w:rPr>
          <w:b/>
        </w:rPr>
        <w:t>Does the Yale Online PA Program meet the State Educational Requirements? Yes, Meets Requirements</w:t>
      </w:r>
    </w:p>
    <w:p w14:paraId="0000007E" w14:textId="77777777" w:rsidR="00676449" w:rsidRDefault="00676449">
      <w:pPr>
        <w:widowControl w:val="0"/>
        <w:rPr>
          <w:b/>
        </w:rPr>
      </w:pPr>
    </w:p>
    <w:p w14:paraId="0000007F" w14:textId="77777777" w:rsidR="00676449" w:rsidRDefault="00000000">
      <w:pPr>
        <w:widowControl w:val="0"/>
        <w:pBdr>
          <w:top w:val="nil"/>
          <w:left w:val="nil"/>
          <w:bottom w:val="nil"/>
          <w:right w:val="nil"/>
          <w:between w:val="nil"/>
        </w:pBdr>
      </w:pPr>
      <w:r>
        <w:rPr>
          <w:b/>
        </w:rPr>
        <w:t xml:space="preserve">What is Issued: </w:t>
      </w:r>
      <w:r>
        <w:t>License</w:t>
      </w:r>
    </w:p>
    <w:p w14:paraId="00000080" w14:textId="77777777" w:rsidR="00676449" w:rsidRDefault="00000000">
      <w:pPr>
        <w:widowControl w:val="0"/>
        <w:pBdr>
          <w:top w:val="nil"/>
          <w:left w:val="nil"/>
          <w:bottom w:val="nil"/>
          <w:right w:val="nil"/>
          <w:between w:val="nil"/>
        </w:pBdr>
      </w:pPr>
      <w:r>
        <w:rPr>
          <w:b/>
        </w:rPr>
        <w:t xml:space="preserve">Name of Credential: </w:t>
      </w:r>
      <w:r>
        <w:t>PA License</w:t>
      </w:r>
    </w:p>
    <w:p w14:paraId="00000081" w14:textId="77777777" w:rsidR="00676449" w:rsidRDefault="00000000">
      <w:pPr>
        <w:widowControl w:val="0"/>
        <w:pBdr>
          <w:top w:val="nil"/>
          <w:left w:val="nil"/>
          <w:bottom w:val="nil"/>
          <w:right w:val="nil"/>
          <w:between w:val="nil"/>
        </w:pBdr>
      </w:pPr>
      <w:r>
        <w:rPr>
          <w:b/>
        </w:rPr>
        <w:t xml:space="preserve">Accreditation Requirements: </w:t>
      </w:r>
      <w:r>
        <w:t>Commission on Accreditation of Allied Health Education Programs (CAAHEP) or its successor</w:t>
      </w:r>
      <w:r>
        <w:br/>
        <w:t>Please note: Accreditation Review Commission on Education for the Physician Assistant (ARC-PA) is accepted as successor.</w:t>
      </w:r>
    </w:p>
    <w:p w14:paraId="00000082" w14:textId="77777777" w:rsidR="00676449" w:rsidRDefault="00000000">
      <w:pPr>
        <w:widowControl w:val="0"/>
        <w:pBdr>
          <w:top w:val="nil"/>
          <w:left w:val="nil"/>
          <w:bottom w:val="nil"/>
          <w:right w:val="nil"/>
          <w:between w:val="nil"/>
        </w:pBdr>
      </w:pPr>
      <w:r>
        <w:rPr>
          <w:b/>
        </w:rPr>
        <w:t xml:space="preserve">Examination(s): </w:t>
      </w:r>
      <w:ins w:id="6" w:author="Shonique White" w:date="2024-10-21T17:47:00Z">
        <w:r>
          <w:rPr>
            <w:b/>
          </w:rPr>
          <w:t xml:space="preserve">Physician Assistant National Certifying Examination (PANCE) </w:t>
        </w:r>
      </w:ins>
      <w:del w:id="7" w:author="Shonique White" w:date="2024-10-21T17:47:00Z">
        <w:r>
          <w:delText>Completion of examination</w:delText>
        </w:r>
      </w:del>
      <w:r>
        <w:t xml:space="preserve"> </w:t>
      </w:r>
      <w:ins w:id="8" w:author="Shonique White" w:date="2024-10-21T17:47:00Z">
        <w:r>
          <w:t xml:space="preserve">as </w:t>
        </w:r>
      </w:ins>
      <w:r>
        <w:t>administered by National Commission on Certification of Physician Assistants (NCCPA)</w:t>
      </w:r>
    </w:p>
    <w:p w14:paraId="00000083"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084"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44">
        <w:r w:rsidR="00676449">
          <w:rPr>
            <w:color w:val="1155CC"/>
            <w:u w:val="single"/>
          </w:rPr>
          <w:t>Standards of Accreditation</w:t>
        </w:r>
      </w:hyperlink>
      <w:r>
        <w:t>.</w:t>
      </w:r>
    </w:p>
    <w:p w14:paraId="00000085"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45">
        <w:r w:rsidR="00676449">
          <w:rPr>
            <w:color w:val="1155CC"/>
            <w:u w:val="single"/>
          </w:rPr>
          <w:t>Standards of Accreditation.</w:t>
        </w:r>
      </w:hyperlink>
    </w:p>
    <w:p w14:paraId="00000086" w14:textId="77777777" w:rsidR="00676449" w:rsidRDefault="00000000">
      <w:pPr>
        <w:widowControl w:val="0"/>
        <w:pBdr>
          <w:top w:val="nil"/>
          <w:left w:val="nil"/>
          <w:bottom w:val="nil"/>
          <w:right w:val="nil"/>
          <w:between w:val="nil"/>
        </w:pBdr>
      </w:pPr>
      <w:r>
        <w:rPr>
          <w:b/>
        </w:rPr>
        <w:t xml:space="preserve">State Regulation: </w:t>
      </w:r>
      <w:hyperlink r:id="rId46" w:anchor="tab-statutes-rules">
        <w:r w:rsidR="00676449">
          <w:rPr>
            <w:color w:val="1155CC"/>
            <w:u w:val="single"/>
          </w:rPr>
          <w:t>Florida -</w:t>
        </w:r>
      </w:hyperlink>
      <w:hyperlink r:id="rId47" w:anchor="tab-statutes-rules">
        <w:r w:rsidR="00676449">
          <w:rPr>
            <w:color w:val="1155CC"/>
            <w:u w:val="single"/>
          </w:rPr>
          <w:t xml:space="preserve"> State Regulations</w:t>
        </w:r>
      </w:hyperlink>
    </w:p>
    <w:p w14:paraId="00000087" w14:textId="77777777" w:rsidR="00676449" w:rsidRDefault="00000000">
      <w:pPr>
        <w:widowControl w:val="0"/>
      </w:pPr>
      <w:r>
        <w:rPr>
          <w:b/>
        </w:rPr>
        <w:t>State Board:</w:t>
      </w:r>
      <w:r>
        <w:t xml:space="preserve"> </w:t>
      </w:r>
      <w:hyperlink r:id="rId48">
        <w:r w:rsidR="00676449">
          <w:rPr>
            <w:color w:val="1155CC"/>
            <w:u w:val="single"/>
          </w:rPr>
          <w:t>Florida Board of Medicine</w:t>
        </w:r>
      </w:hyperlink>
    </w:p>
    <w:p w14:paraId="00000088" w14:textId="77777777" w:rsidR="00676449" w:rsidRDefault="00676449">
      <w:pPr>
        <w:widowControl w:val="0"/>
        <w:pBdr>
          <w:top w:val="nil"/>
          <w:left w:val="nil"/>
          <w:bottom w:val="nil"/>
          <w:right w:val="nil"/>
          <w:between w:val="nil"/>
        </w:pBdr>
      </w:pPr>
    </w:p>
    <w:p w14:paraId="00000089" w14:textId="77777777" w:rsidR="00676449" w:rsidRDefault="00000000">
      <w:pPr>
        <w:pStyle w:val="Heading2"/>
      </w:pPr>
      <w:r>
        <w:t>Georgia</w:t>
      </w:r>
    </w:p>
    <w:p w14:paraId="0000008A" w14:textId="77777777" w:rsidR="00676449" w:rsidRDefault="00000000">
      <w:pPr>
        <w:widowControl w:val="0"/>
        <w:rPr>
          <w:b/>
        </w:rPr>
      </w:pPr>
      <w:r>
        <w:rPr>
          <w:b/>
        </w:rPr>
        <w:t>Does the Yale Online PA Program meet the State Educational Requirements? Yes, Meets Requirements</w:t>
      </w:r>
    </w:p>
    <w:p w14:paraId="0000008B" w14:textId="77777777" w:rsidR="00676449" w:rsidRDefault="00676449">
      <w:pPr>
        <w:widowControl w:val="0"/>
        <w:rPr>
          <w:b/>
        </w:rPr>
      </w:pPr>
    </w:p>
    <w:p w14:paraId="0000008C" w14:textId="77777777" w:rsidR="00676449" w:rsidRDefault="00000000">
      <w:pPr>
        <w:widowControl w:val="0"/>
        <w:pBdr>
          <w:top w:val="nil"/>
          <w:left w:val="nil"/>
          <w:bottom w:val="nil"/>
          <w:right w:val="nil"/>
          <w:between w:val="nil"/>
        </w:pBdr>
      </w:pPr>
      <w:r>
        <w:rPr>
          <w:b/>
        </w:rPr>
        <w:t xml:space="preserve">What is Issued: </w:t>
      </w:r>
      <w:r>
        <w:t>License</w:t>
      </w:r>
    </w:p>
    <w:p w14:paraId="0000008D" w14:textId="77777777" w:rsidR="00676449" w:rsidRDefault="00000000">
      <w:pPr>
        <w:widowControl w:val="0"/>
        <w:pBdr>
          <w:top w:val="nil"/>
          <w:left w:val="nil"/>
          <w:bottom w:val="nil"/>
          <w:right w:val="nil"/>
          <w:between w:val="nil"/>
        </w:pBdr>
      </w:pPr>
      <w:r>
        <w:rPr>
          <w:b/>
        </w:rPr>
        <w:lastRenderedPageBreak/>
        <w:t xml:space="preserve">Name of Credential: </w:t>
      </w:r>
      <w:r>
        <w:t>PA License</w:t>
      </w:r>
    </w:p>
    <w:p w14:paraId="0000008E"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 is required for the Physician Assistant National Certifying Examination (PANCE) exam, administered by National Commission on Certification of Physician Assistants (NCCPA).</w:t>
      </w:r>
    </w:p>
    <w:p w14:paraId="0000008F" w14:textId="77777777" w:rsidR="00676449" w:rsidRDefault="00000000">
      <w:pPr>
        <w:widowControl w:val="0"/>
        <w:pBdr>
          <w:top w:val="nil"/>
          <w:left w:val="nil"/>
          <w:bottom w:val="nil"/>
          <w:right w:val="nil"/>
          <w:between w:val="nil"/>
        </w:pBdr>
      </w:pPr>
      <w:r>
        <w:rPr>
          <w:b/>
        </w:rPr>
        <w:t xml:space="preserve">Examination(s): </w:t>
      </w:r>
      <w:r>
        <w:t>PANCE as administered by NCCPA</w:t>
      </w:r>
    </w:p>
    <w:p w14:paraId="00000090"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091" w14:textId="77777777" w:rsidR="00676449" w:rsidRDefault="00000000">
      <w:pPr>
        <w:widowControl w:val="0"/>
        <w:pBdr>
          <w:top w:val="nil"/>
          <w:left w:val="nil"/>
          <w:bottom w:val="nil"/>
          <w:right w:val="nil"/>
          <w:between w:val="nil"/>
        </w:pBdr>
      </w:pPr>
      <w:r>
        <w:rPr>
          <w:b/>
        </w:rPr>
        <w:t xml:space="preserve">Curriculum Requirements: </w:t>
      </w:r>
      <w:r>
        <w:t xml:space="preserve">Curriculum consisting of two or more academic years, including clinical experience in health care appropriate to the task of a physician assistant.  In addition, ARC-PA specifies subject areas that should be covered by curriculum in its </w:t>
      </w:r>
      <w:hyperlink r:id="rId49">
        <w:r w:rsidR="00676449">
          <w:rPr>
            <w:color w:val="1155CC"/>
            <w:u w:val="single"/>
          </w:rPr>
          <w:t>Standards of Accreditation</w:t>
        </w:r>
      </w:hyperlink>
      <w:r>
        <w:t>.</w:t>
      </w:r>
    </w:p>
    <w:p w14:paraId="00000092"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50">
        <w:r w:rsidR="00676449">
          <w:rPr>
            <w:color w:val="1155CC"/>
            <w:u w:val="single"/>
          </w:rPr>
          <w:t>Standards of Accreditation.</w:t>
        </w:r>
      </w:hyperlink>
    </w:p>
    <w:p w14:paraId="00000093" w14:textId="77777777" w:rsidR="00676449" w:rsidRDefault="00000000">
      <w:pPr>
        <w:widowControl w:val="0"/>
        <w:pBdr>
          <w:top w:val="nil"/>
          <w:left w:val="nil"/>
          <w:bottom w:val="nil"/>
          <w:right w:val="nil"/>
          <w:between w:val="nil"/>
        </w:pBdr>
      </w:pPr>
      <w:r>
        <w:rPr>
          <w:b/>
        </w:rPr>
        <w:t xml:space="preserve">State Regulation: </w:t>
      </w:r>
      <w:hyperlink r:id="rId51">
        <w:r w:rsidR="00676449">
          <w:rPr>
            <w:color w:val="1155CC"/>
            <w:u w:val="single"/>
          </w:rPr>
          <w:t>Georgia - Composite Medical Board Rules and Laws</w:t>
        </w:r>
      </w:hyperlink>
    </w:p>
    <w:p w14:paraId="00000094" w14:textId="77777777" w:rsidR="00676449" w:rsidRDefault="00000000">
      <w:pPr>
        <w:widowControl w:val="0"/>
      </w:pPr>
      <w:r>
        <w:rPr>
          <w:b/>
        </w:rPr>
        <w:t>State Board:</w:t>
      </w:r>
      <w:r>
        <w:t xml:space="preserve"> </w:t>
      </w:r>
      <w:hyperlink r:id="rId52">
        <w:r w:rsidR="00676449">
          <w:rPr>
            <w:color w:val="1155CC"/>
            <w:u w:val="single"/>
          </w:rPr>
          <w:t>Georgia Composite Medical Board</w:t>
        </w:r>
      </w:hyperlink>
    </w:p>
    <w:p w14:paraId="00000095" w14:textId="77777777" w:rsidR="00676449" w:rsidRDefault="00676449">
      <w:pPr>
        <w:widowControl w:val="0"/>
        <w:pBdr>
          <w:top w:val="nil"/>
          <w:left w:val="nil"/>
          <w:bottom w:val="nil"/>
          <w:right w:val="nil"/>
          <w:between w:val="nil"/>
        </w:pBdr>
      </w:pPr>
    </w:p>
    <w:p w14:paraId="00000096" w14:textId="77777777" w:rsidR="00676449" w:rsidRDefault="00000000">
      <w:pPr>
        <w:pStyle w:val="Heading2"/>
      </w:pPr>
      <w:r>
        <w:t>Hawaii</w:t>
      </w:r>
    </w:p>
    <w:p w14:paraId="00000097" w14:textId="77777777" w:rsidR="00676449" w:rsidRDefault="00000000">
      <w:pPr>
        <w:widowControl w:val="0"/>
        <w:rPr>
          <w:b/>
        </w:rPr>
      </w:pPr>
      <w:r>
        <w:rPr>
          <w:b/>
        </w:rPr>
        <w:t>Does the Yale Online PA Program meet the State Educational Requirements? Yes, Meets Requirements</w:t>
      </w:r>
    </w:p>
    <w:p w14:paraId="00000098" w14:textId="77777777" w:rsidR="00676449" w:rsidRDefault="00676449">
      <w:pPr>
        <w:widowControl w:val="0"/>
        <w:rPr>
          <w:b/>
        </w:rPr>
      </w:pPr>
    </w:p>
    <w:p w14:paraId="00000099" w14:textId="77777777" w:rsidR="00676449" w:rsidRDefault="00000000">
      <w:pPr>
        <w:widowControl w:val="0"/>
        <w:pBdr>
          <w:top w:val="nil"/>
          <w:left w:val="nil"/>
          <w:bottom w:val="nil"/>
          <w:right w:val="nil"/>
          <w:between w:val="nil"/>
        </w:pBdr>
      </w:pPr>
      <w:r>
        <w:rPr>
          <w:b/>
        </w:rPr>
        <w:t xml:space="preserve">What is Issued: </w:t>
      </w:r>
      <w:r>
        <w:t>License</w:t>
      </w:r>
    </w:p>
    <w:p w14:paraId="0000009A" w14:textId="77777777" w:rsidR="00676449" w:rsidRDefault="00000000">
      <w:pPr>
        <w:widowControl w:val="0"/>
        <w:pBdr>
          <w:top w:val="nil"/>
          <w:left w:val="nil"/>
          <w:bottom w:val="nil"/>
          <w:right w:val="nil"/>
          <w:between w:val="nil"/>
        </w:pBdr>
      </w:pPr>
      <w:r>
        <w:rPr>
          <w:b/>
        </w:rPr>
        <w:t xml:space="preserve">Name of Credential: </w:t>
      </w:r>
      <w:r>
        <w:t>PA License</w:t>
      </w:r>
    </w:p>
    <w:p w14:paraId="0000009B" w14:textId="77777777" w:rsidR="00676449" w:rsidRDefault="00000000">
      <w:pPr>
        <w:widowControl w:val="0"/>
        <w:pBdr>
          <w:top w:val="nil"/>
          <w:left w:val="nil"/>
          <w:bottom w:val="nil"/>
          <w:right w:val="nil"/>
          <w:between w:val="nil"/>
        </w:pBdr>
      </w:pPr>
      <w:r>
        <w:rPr>
          <w:b/>
        </w:rPr>
        <w:t xml:space="preserve">Accreditation Requirements: </w:t>
      </w:r>
      <w:r>
        <w:t>Commission on Accreditation of Allied Health Education Programs (CAAHEP) or its successor</w:t>
      </w:r>
      <w:r>
        <w:br/>
        <w:t>Please note: Accreditation Review Commission on Education for the Physician Assistant (ARC-PA) is accepted as successor.</w:t>
      </w:r>
    </w:p>
    <w:p w14:paraId="0000009C"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09D"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09E" w14:textId="77777777" w:rsidR="00676449" w:rsidRDefault="00000000">
      <w:pPr>
        <w:widowControl w:val="0"/>
        <w:pBdr>
          <w:top w:val="nil"/>
          <w:left w:val="nil"/>
          <w:bottom w:val="nil"/>
          <w:right w:val="nil"/>
          <w:between w:val="nil"/>
        </w:pBdr>
      </w:pPr>
      <w:r>
        <w:rPr>
          <w:b/>
        </w:rPr>
        <w:t xml:space="preserve">Curriculum Requirements: </w:t>
      </w:r>
      <w:r>
        <w:rPr>
          <w:sz w:val="24"/>
          <w:szCs w:val="24"/>
        </w:rPr>
        <w:t xml:space="preserve"> </w:t>
      </w:r>
      <w:r>
        <w:t xml:space="preserve">This state does not define curriculum requirements, but it accepts ARC-PA programs. ARC-PA specifies subject areas that should be covered by curriculum in its </w:t>
      </w:r>
      <w:hyperlink r:id="rId53">
        <w:r w:rsidR="00676449">
          <w:rPr>
            <w:color w:val="1155CC"/>
            <w:u w:val="single"/>
          </w:rPr>
          <w:t>Standards of Accreditation</w:t>
        </w:r>
      </w:hyperlink>
      <w:r>
        <w:t>.</w:t>
      </w:r>
    </w:p>
    <w:p w14:paraId="0000009F" w14:textId="77777777" w:rsidR="00676449" w:rsidRDefault="00000000">
      <w:pPr>
        <w:widowControl w:val="0"/>
        <w:pBdr>
          <w:top w:val="nil"/>
          <w:left w:val="nil"/>
          <w:bottom w:val="nil"/>
          <w:right w:val="nil"/>
          <w:between w:val="nil"/>
        </w:pBdr>
      </w:pPr>
      <w:r>
        <w:rPr>
          <w:b/>
        </w:rPr>
        <w:t>Field Experience Requirements:</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54">
        <w:r w:rsidR="00676449">
          <w:rPr>
            <w:color w:val="1155CC"/>
            <w:u w:val="single"/>
          </w:rPr>
          <w:t>Standards of Accreditation.</w:t>
        </w:r>
      </w:hyperlink>
    </w:p>
    <w:p w14:paraId="000000A0" w14:textId="77777777" w:rsidR="00676449" w:rsidRDefault="00000000">
      <w:pPr>
        <w:widowControl w:val="0"/>
        <w:pBdr>
          <w:top w:val="nil"/>
          <w:left w:val="nil"/>
          <w:bottom w:val="nil"/>
          <w:right w:val="nil"/>
          <w:between w:val="nil"/>
        </w:pBdr>
      </w:pPr>
      <w:r>
        <w:rPr>
          <w:b/>
        </w:rPr>
        <w:t xml:space="preserve">State Regulation: </w:t>
      </w:r>
      <w:hyperlink r:id="rId55">
        <w:r w:rsidR="00676449">
          <w:rPr>
            <w:color w:val="1155CC"/>
            <w:u w:val="single"/>
          </w:rPr>
          <w:t>Hawaii - Administrative Rules, Chapter 85 Medical Examiners</w:t>
        </w:r>
      </w:hyperlink>
    </w:p>
    <w:p w14:paraId="000000A1" w14:textId="77777777" w:rsidR="00676449" w:rsidRDefault="00000000">
      <w:pPr>
        <w:widowControl w:val="0"/>
      </w:pPr>
      <w:r>
        <w:rPr>
          <w:b/>
        </w:rPr>
        <w:t>State Board:</w:t>
      </w:r>
      <w:r>
        <w:t xml:space="preserve"> </w:t>
      </w:r>
      <w:hyperlink r:id="rId56">
        <w:r w:rsidR="00676449">
          <w:rPr>
            <w:color w:val="1155CC"/>
            <w:u w:val="single"/>
          </w:rPr>
          <w:t>Hawaii Medical Board</w:t>
        </w:r>
      </w:hyperlink>
    </w:p>
    <w:p w14:paraId="000000A2" w14:textId="77777777" w:rsidR="00676449" w:rsidRDefault="00676449">
      <w:pPr>
        <w:widowControl w:val="0"/>
        <w:pBdr>
          <w:top w:val="nil"/>
          <w:left w:val="nil"/>
          <w:bottom w:val="nil"/>
          <w:right w:val="nil"/>
          <w:between w:val="nil"/>
        </w:pBdr>
      </w:pPr>
    </w:p>
    <w:p w14:paraId="000000A3" w14:textId="77777777" w:rsidR="00676449" w:rsidRDefault="00000000">
      <w:pPr>
        <w:pStyle w:val="Heading2"/>
      </w:pPr>
      <w:r>
        <w:t>Idaho</w:t>
      </w:r>
    </w:p>
    <w:p w14:paraId="000000A4" w14:textId="77777777" w:rsidR="00676449" w:rsidRDefault="00000000">
      <w:pPr>
        <w:widowControl w:val="0"/>
        <w:rPr>
          <w:b/>
        </w:rPr>
      </w:pPr>
      <w:r>
        <w:rPr>
          <w:b/>
        </w:rPr>
        <w:t>Does the Yale Online PA Program meet the State Educational Requirements? Yes, Meets Requirements</w:t>
      </w:r>
    </w:p>
    <w:p w14:paraId="000000A5" w14:textId="77777777" w:rsidR="00676449" w:rsidRDefault="00676449">
      <w:pPr>
        <w:widowControl w:val="0"/>
        <w:rPr>
          <w:b/>
        </w:rPr>
      </w:pPr>
    </w:p>
    <w:p w14:paraId="000000A6" w14:textId="77777777" w:rsidR="00676449" w:rsidRDefault="00000000">
      <w:pPr>
        <w:widowControl w:val="0"/>
        <w:pBdr>
          <w:top w:val="nil"/>
          <w:left w:val="nil"/>
          <w:bottom w:val="nil"/>
          <w:right w:val="nil"/>
          <w:between w:val="nil"/>
        </w:pBdr>
      </w:pPr>
      <w:r>
        <w:rPr>
          <w:b/>
        </w:rPr>
        <w:t xml:space="preserve">What is Issued: </w:t>
      </w:r>
      <w:r>
        <w:t>License</w:t>
      </w:r>
    </w:p>
    <w:p w14:paraId="000000A7" w14:textId="77777777" w:rsidR="00676449" w:rsidRDefault="00000000">
      <w:pPr>
        <w:widowControl w:val="0"/>
        <w:pBdr>
          <w:top w:val="nil"/>
          <w:left w:val="nil"/>
          <w:bottom w:val="nil"/>
          <w:right w:val="nil"/>
          <w:between w:val="nil"/>
        </w:pBdr>
      </w:pPr>
      <w:r>
        <w:rPr>
          <w:b/>
        </w:rPr>
        <w:t xml:space="preserve">Name of Credential: </w:t>
      </w:r>
      <w:r>
        <w:t>PA License</w:t>
      </w:r>
    </w:p>
    <w:p w14:paraId="000000A8"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w:t>
      </w:r>
    </w:p>
    <w:p w14:paraId="000000A9" w14:textId="77777777" w:rsidR="00676449" w:rsidRDefault="00000000">
      <w:pPr>
        <w:widowControl w:val="0"/>
        <w:pBdr>
          <w:top w:val="nil"/>
          <w:left w:val="nil"/>
          <w:bottom w:val="nil"/>
          <w:right w:val="nil"/>
          <w:between w:val="nil"/>
        </w:pBdr>
      </w:pPr>
      <w:r>
        <w:rPr>
          <w:b/>
        </w:rPr>
        <w:t xml:space="preserve">Examination(s): </w:t>
      </w:r>
      <w:r>
        <w:t xml:space="preserve">Physician Assistant National Certifying Examination (PANCE) as administered by National Commission on Certification of Physician Assistants (NCCPA) </w:t>
      </w:r>
    </w:p>
    <w:p w14:paraId="000000AA"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0AB"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57">
        <w:r w:rsidR="00676449">
          <w:rPr>
            <w:color w:val="1155CC"/>
            <w:u w:val="single"/>
          </w:rPr>
          <w:t>Standards of Accreditation</w:t>
        </w:r>
      </w:hyperlink>
      <w:r>
        <w:t>.</w:t>
      </w:r>
    </w:p>
    <w:p w14:paraId="000000AC" w14:textId="77777777" w:rsidR="00676449" w:rsidRDefault="00000000">
      <w:pPr>
        <w:widowControl w:val="0"/>
        <w:pBdr>
          <w:top w:val="nil"/>
          <w:left w:val="nil"/>
          <w:bottom w:val="nil"/>
          <w:right w:val="nil"/>
          <w:between w:val="nil"/>
        </w:pBdr>
        <w:rPr>
          <w:b/>
        </w:rPr>
      </w:pPr>
      <w:r>
        <w:rPr>
          <w:b/>
        </w:rPr>
        <w:t xml:space="preserve">Field Experience Requirements: </w:t>
      </w:r>
      <w:r>
        <w:t xml:space="preserve"> This state does not define field experience requirements, but it accepts programs accredited by ARC-PA. ARC-PA specifies types of field experiences that should be offered as part of a PA curriculum. More information may be found in its </w:t>
      </w:r>
      <w:hyperlink r:id="rId58">
        <w:r w:rsidR="00676449">
          <w:rPr>
            <w:color w:val="1155CC"/>
            <w:u w:val="single"/>
          </w:rPr>
          <w:t>Standards of Accreditation.</w:t>
        </w:r>
      </w:hyperlink>
    </w:p>
    <w:p w14:paraId="000000AD" w14:textId="77777777" w:rsidR="00676449" w:rsidRDefault="00000000">
      <w:pPr>
        <w:widowControl w:val="0"/>
        <w:pBdr>
          <w:top w:val="nil"/>
          <w:left w:val="nil"/>
          <w:bottom w:val="nil"/>
          <w:right w:val="nil"/>
          <w:between w:val="nil"/>
        </w:pBdr>
      </w:pPr>
      <w:r>
        <w:rPr>
          <w:b/>
        </w:rPr>
        <w:t xml:space="preserve">State Regulation: </w:t>
      </w:r>
      <w:hyperlink r:id="rId59">
        <w:r w:rsidR="00676449">
          <w:rPr>
            <w:color w:val="1155CC"/>
            <w:u w:val="single"/>
          </w:rPr>
          <w:t>Idaho - Statutes, Rules, and Guidance</w:t>
        </w:r>
      </w:hyperlink>
    </w:p>
    <w:p w14:paraId="000000AE" w14:textId="77777777" w:rsidR="00676449" w:rsidRDefault="00000000">
      <w:pPr>
        <w:widowControl w:val="0"/>
      </w:pPr>
      <w:r>
        <w:rPr>
          <w:b/>
        </w:rPr>
        <w:t>State Board:</w:t>
      </w:r>
      <w:r>
        <w:t xml:space="preserve"> </w:t>
      </w:r>
      <w:hyperlink r:id="rId60">
        <w:r w:rsidR="00676449">
          <w:rPr>
            <w:color w:val="1155CC"/>
            <w:u w:val="single"/>
          </w:rPr>
          <w:t>Idaho Board of Medicine - Physician Assistant Advisory Committee</w:t>
        </w:r>
      </w:hyperlink>
    </w:p>
    <w:p w14:paraId="000000AF" w14:textId="77777777" w:rsidR="00676449" w:rsidRDefault="00676449">
      <w:pPr>
        <w:widowControl w:val="0"/>
        <w:pBdr>
          <w:top w:val="nil"/>
          <w:left w:val="nil"/>
          <w:bottom w:val="nil"/>
          <w:right w:val="nil"/>
          <w:between w:val="nil"/>
        </w:pBdr>
      </w:pPr>
    </w:p>
    <w:p w14:paraId="000000B0" w14:textId="77777777" w:rsidR="00676449" w:rsidRDefault="00000000">
      <w:pPr>
        <w:pStyle w:val="Heading2"/>
      </w:pPr>
      <w:r>
        <w:t>Illinois</w:t>
      </w:r>
    </w:p>
    <w:p w14:paraId="000000B1" w14:textId="77777777" w:rsidR="00676449" w:rsidRDefault="00000000">
      <w:pPr>
        <w:widowControl w:val="0"/>
        <w:rPr>
          <w:b/>
        </w:rPr>
      </w:pPr>
      <w:r>
        <w:rPr>
          <w:b/>
        </w:rPr>
        <w:t>Does the Yale Online PA Program meet the State Educational Requirements? Yes, Meets Requirements</w:t>
      </w:r>
    </w:p>
    <w:p w14:paraId="000000B2" w14:textId="77777777" w:rsidR="00676449" w:rsidRDefault="00676449">
      <w:pPr>
        <w:widowControl w:val="0"/>
        <w:rPr>
          <w:b/>
        </w:rPr>
      </w:pPr>
    </w:p>
    <w:p w14:paraId="000000B3" w14:textId="77777777" w:rsidR="00676449" w:rsidRDefault="00000000">
      <w:pPr>
        <w:widowControl w:val="0"/>
        <w:pBdr>
          <w:top w:val="nil"/>
          <w:left w:val="nil"/>
          <w:bottom w:val="nil"/>
          <w:right w:val="nil"/>
          <w:between w:val="nil"/>
        </w:pBdr>
      </w:pPr>
      <w:r>
        <w:rPr>
          <w:b/>
        </w:rPr>
        <w:t xml:space="preserve">What is Issued: </w:t>
      </w:r>
      <w:r>
        <w:t>License</w:t>
      </w:r>
    </w:p>
    <w:p w14:paraId="000000B4" w14:textId="77777777" w:rsidR="00676449" w:rsidRDefault="00000000">
      <w:pPr>
        <w:widowControl w:val="0"/>
        <w:pBdr>
          <w:top w:val="nil"/>
          <w:left w:val="nil"/>
          <w:bottom w:val="nil"/>
          <w:right w:val="nil"/>
          <w:between w:val="nil"/>
        </w:pBdr>
      </w:pPr>
      <w:r>
        <w:rPr>
          <w:b/>
        </w:rPr>
        <w:t xml:space="preserve">Name of Credential: </w:t>
      </w:r>
      <w:r>
        <w:t>PA License</w:t>
      </w:r>
    </w:p>
    <w:p w14:paraId="000000B5"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 or meets eligibility criteria specified by National Commission on Certification of Physician Assistants (NCCPA)</w:t>
      </w:r>
    </w:p>
    <w:p w14:paraId="000000B6"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NCCPA</w:t>
      </w:r>
    </w:p>
    <w:p w14:paraId="000000B7"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0B8"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61">
        <w:r w:rsidR="00676449">
          <w:rPr>
            <w:color w:val="1155CC"/>
            <w:u w:val="single"/>
          </w:rPr>
          <w:t>Standards of Accreditation</w:t>
        </w:r>
      </w:hyperlink>
      <w:r>
        <w:t>.</w:t>
      </w:r>
    </w:p>
    <w:p w14:paraId="000000B9"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w:t>
      </w:r>
      <w:r>
        <w:lastRenderedPageBreak/>
        <w:t xml:space="preserve">accepts programs accredited by ARC-PA. ARC-PA specifies types of field experiences that should be offered as part of a PA curriculum. More information may be found in its </w:t>
      </w:r>
      <w:hyperlink r:id="rId62">
        <w:r w:rsidR="00676449">
          <w:rPr>
            <w:color w:val="1155CC"/>
            <w:u w:val="single"/>
          </w:rPr>
          <w:t>Standards of Accreditation.</w:t>
        </w:r>
      </w:hyperlink>
    </w:p>
    <w:p w14:paraId="000000BA" w14:textId="77777777" w:rsidR="00676449" w:rsidRDefault="00000000">
      <w:pPr>
        <w:widowControl w:val="0"/>
        <w:pBdr>
          <w:top w:val="nil"/>
          <w:left w:val="nil"/>
          <w:bottom w:val="nil"/>
          <w:right w:val="nil"/>
          <w:between w:val="nil"/>
        </w:pBdr>
      </w:pPr>
      <w:r>
        <w:rPr>
          <w:b/>
        </w:rPr>
        <w:t xml:space="preserve">State Regulation: </w:t>
      </w:r>
      <w:hyperlink r:id="rId63">
        <w:r w:rsidR="00676449">
          <w:rPr>
            <w:color w:val="1155CC"/>
            <w:u w:val="single"/>
          </w:rPr>
          <w:t>Illinois - Physician Assistant Rules</w:t>
        </w:r>
      </w:hyperlink>
    </w:p>
    <w:p w14:paraId="000000BB" w14:textId="77777777" w:rsidR="00676449" w:rsidRDefault="00000000">
      <w:pPr>
        <w:widowControl w:val="0"/>
      </w:pPr>
      <w:r>
        <w:rPr>
          <w:b/>
        </w:rPr>
        <w:t>State Board:</w:t>
      </w:r>
      <w:r>
        <w:t xml:space="preserve"> </w:t>
      </w:r>
      <w:hyperlink r:id="rId64">
        <w:r w:rsidR="00676449">
          <w:rPr>
            <w:color w:val="1155CC"/>
            <w:u w:val="single"/>
          </w:rPr>
          <w:t>Illinois State Medical Board - Physician Assistant</w:t>
        </w:r>
      </w:hyperlink>
    </w:p>
    <w:p w14:paraId="000000BC" w14:textId="77777777" w:rsidR="00676449" w:rsidRDefault="00676449">
      <w:pPr>
        <w:widowControl w:val="0"/>
        <w:pBdr>
          <w:top w:val="nil"/>
          <w:left w:val="nil"/>
          <w:bottom w:val="nil"/>
          <w:right w:val="nil"/>
          <w:between w:val="nil"/>
        </w:pBdr>
      </w:pPr>
    </w:p>
    <w:p w14:paraId="000000BD" w14:textId="77777777" w:rsidR="00676449" w:rsidRDefault="00000000">
      <w:pPr>
        <w:pStyle w:val="Heading2"/>
      </w:pPr>
      <w:r>
        <w:t>Indiana</w:t>
      </w:r>
    </w:p>
    <w:p w14:paraId="000000BE" w14:textId="77777777" w:rsidR="00676449" w:rsidRDefault="00000000">
      <w:pPr>
        <w:widowControl w:val="0"/>
        <w:rPr>
          <w:b/>
        </w:rPr>
      </w:pPr>
      <w:r>
        <w:rPr>
          <w:b/>
        </w:rPr>
        <w:t>Does the Yale Online PA Program meet the State Educational Requirements? Yes, Meets Requirements</w:t>
      </w:r>
    </w:p>
    <w:p w14:paraId="000000BF" w14:textId="77777777" w:rsidR="00676449" w:rsidRDefault="00676449">
      <w:pPr>
        <w:widowControl w:val="0"/>
        <w:rPr>
          <w:b/>
        </w:rPr>
      </w:pPr>
    </w:p>
    <w:p w14:paraId="000000C0" w14:textId="77777777" w:rsidR="00676449" w:rsidRDefault="00000000">
      <w:pPr>
        <w:widowControl w:val="0"/>
        <w:pBdr>
          <w:top w:val="nil"/>
          <w:left w:val="nil"/>
          <w:bottom w:val="nil"/>
          <w:right w:val="nil"/>
          <w:between w:val="nil"/>
        </w:pBdr>
      </w:pPr>
      <w:r>
        <w:rPr>
          <w:b/>
        </w:rPr>
        <w:t xml:space="preserve">What is Issued: </w:t>
      </w:r>
      <w:r>
        <w:t>License</w:t>
      </w:r>
    </w:p>
    <w:p w14:paraId="000000C1" w14:textId="77777777" w:rsidR="00676449" w:rsidRDefault="00000000">
      <w:pPr>
        <w:widowControl w:val="0"/>
        <w:pBdr>
          <w:top w:val="nil"/>
          <w:left w:val="nil"/>
          <w:bottom w:val="nil"/>
          <w:right w:val="nil"/>
          <w:between w:val="nil"/>
        </w:pBdr>
      </w:pPr>
      <w:r>
        <w:rPr>
          <w:b/>
        </w:rPr>
        <w:t xml:space="preserve">Name of Credential: </w:t>
      </w:r>
      <w:r>
        <w:t>PA License</w:t>
      </w:r>
    </w:p>
    <w:p w14:paraId="000000C2"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w:t>
      </w:r>
    </w:p>
    <w:p w14:paraId="000000C3"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administered by National Commission on Certification of Physician Assistants (NCCPA)</w:t>
      </w:r>
    </w:p>
    <w:p w14:paraId="000000C4"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0C5"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65">
        <w:r w:rsidR="00676449">
          <w:rPr>
            <w:color w:val="1155CC"/>
            <w:u w:val="single"/>
          </w:rPr>
          <w:t>Standards of Accreditation</w:t>
        </w:r>
      </w:hyperlink>
      <w:r>
        <w:t>.</w:t>
      </w:r>
    </w:p>
    <w:p w14:paraId="000000C6"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66">
        <w:r w:rsidR="00676449">
          <w:rPr>
            <w:color w:val="1155CC"/>
            <w:u w:val="single"/>
          </w:rPr>
          <w:t>Standards of Accreditation.</w:t>
        </w:r>
      </w:hyperlink>
    </w:p>
    <w:p w14:paraId="000000C7" w14:textId="77777777" w:rsidR="00676449" w:rsidRDefault="00000000">
      <w:pPr>
        <w:widowControl w:val="0"/>
        <w:pBdr>
          <w:top w:val="nil"/>
          <w:left w:val="nil"/>
          <w:bottom w:val="nil"/>
          <w:right w:val="nil"/>
          <w:between w:val="nil"/>
        </w:pBdr>
      </w:pPr>
      <w:r>
        <w:rPr>
          <w:b/>
        </w:rPr>
        <w:t xml:space="preserve">State Regulation: </w:t>
      </w:r>
      <w:hyperlink r:id="rId67" w:anchor="Statutes___Rules">
        <w:r w:rsidR="00676449">
          <w:rPr>
            <w:color w:val="1155CC"/>
            <w:u w:val="single"/>
          </w:rPr>
          <w:t>Indiana - Physician Assistant Statutes and Rules</w:t>
        </w:r>
      </w:hyperlink>
    </w:p>
    <w:p w14:paraId="000000C8" w14:textId="77777777" w:rsidR="00676449" w:rsidRDefault="00000000">
      <w:pPr>
        <w:widowControl w:val="0"/>
      </w:pPr>
      <w:r>
        <w:rPr>
          <w:b/>
        </w:rPr>
        <w:t>State Board:</w:t>
      </w:r>
      <w:r>
        <w:t xml:space="preserve"> </w:t>
      </w:r>
      <w:hyperlink r:id="rId68">
        <w:r w:rsidR="00676449">
          <w:rPr>
            <w:color w:val="1155CC"/>
            <w:u w:val="single"/>
          </w:rPr>
          <w:t>Indiana Professional Licensing Agency -  Physician Assistant Committee</w:t>
        </w:r>
      </w:hyperlink>
    </w:p>
    <w:p w14:paraId="000000C9" w14:textId="77777777" w:rsidR="00676449" w:rsidRDefault="00676449">
      <w:pPr>
        <w:widowControl w:val="0"/>
        <w:pBdr>
          <w:top w:val="nil"/>
          <w:left w:val="nil"/>
          <w:bottom w:val="nil"/>
          <w:right w:val="nil"/>
          <w:between w:val="nil"/>
        </w:pBdr>
      </w:pPr>
    </w:p>
    <w:p w14:paraId="000000CA" w14:textId="77777777" w:rsidR="00676449" w:rsidRDefault="00000000">
      <w:pPr>
        <w:pStyle w:val="Heading2"/>
      </w:pPr>
      <w:r>
        <w:t>Iowa</w:t>
      </w:r>
    </w:p>
    <w:p w14:paraId="000000CB" w14:textId="77777777" w:rsidR="00676449" w:rsidRDefault="00000000">
      <w:pPr>
        <w:widowControl w:val="0"/>
        <w:rPr>
          <w:b/>
        </w:rPr>
      </w:pPr>
      <w:r>
        <w:rPr>
          <w:b/>
        </w:rPr>
        <w:t>Does the Yale Online PA Program meet the State Educational Requirements? Yes, Meets Requirements</w:t>
      </w:r>
    </w:p>
    <w:p w14:paraId="000000CC" w14:textId="77777777" w:rsidR="00676449" w:rsidRDefault="00676449">
      <w:pPr>
        <w:widowControl w:val="0"/>
        <w:rPr>
          <w:b/>
        </w:rPr>
      </w:pPr>
    </w:p>
    <w:p w14:paraId="000000CD" w14:textId="77777777" w:rsidR="00676449" w:rsidRDefault="00000000">
      <w:pPr>
        <w:widowControl w:val="0"/>
        <w:pBdr>
          <w:top w:val="nil"/>
          <w:left w:val="nil"/>
          <w:bottom w:val="nil"/>
          <w:right w:val="nil"/>
          <w:between w:val="nil"/>
        </w:pBdr>
      </w:pPr>
      <w:r>
        <w:rPr>
          <w:b/>
        </w:rPr>
        <w:t xml:space="preserve">What is Issued: </w:t>
      </w:r>
      <w:r>
        <w:t>License</w:t>
      </w:r>
    </w:p>
    <w:p w14:paraId="000000CE" w14:textId="77777777" w:rsidR="00676449" w:rsidRDefault="00000000">
      <w:pPr>
        <w:widowControl w:val="0"/>
        <w:pBdr>
          <w:top w:val="nil"/>
          <w:left w:val="nil"/>
          <w:bottom w:val="nil"/>
          <w:right w:val="nil"/>
          <w:between w:val="nil"/>
        </w:pBdr>
      </w:pPr>
      <w:r>
        <w:rPr>
          <w:b/>
        </w:rPr>
        <w:t xml:space="preserve">Name of Credential: </w:t>
      </w:r>
      <w:r>
        <w:t>PA License</w:t>
      </w:r>
    </w:p>
    <w:p w14:paraId="000000CF" w14:textId="77777777" w:rsidR="00676449" w:rsidRDefault="00000000">
      <w:pPr>
        <w:widowControl w:val="0"/>
        <w:pBdr>
          <w:top w:val="nil"/>
          <w:left w:val="nil"/>
          <w:bottom w:val="nil"/>
          <w:right w:val="nil"/>
          <w:between w:val="nil"/>
        </w:pBdr>
      </w:pPr>
      <w:r>
        <w:rPr>
          <w:b/>
        </w:rPr>
        <w:t xml:space="preserve">Accreditation Requirements: </w:t>
      </w:r>
      <w:r>
        <w:t>Approved program for the education of physician assistants.</w:t>
      </w:r>
    </w:p>
    <w:p w14:paraId="000000D0" w14:textId="77777777" w:rsidR="00676449" w:rsidRDefault="00000000">
      <w:pPr>
        <w:widowControl w:val="0"/>
        <w:pBdr>
          <w:top w:val="nil"/>
          <w:left w:val="nil"/>
          <w:bottom w:val="nil"/>
          <w:right w:val="nil"/>
          <w:between w:val="nil"/>
        </w:pBdr>
      </w:pPr>
      <w:r>
        <w:t xml:space="preserve">Please note: Accreditation Review Commission on Education for the Physician Assistant (ARC-PA) approval is required for students to test with and gain certification from National Commission on Certification of Physician Assistants (NCCPA). </w:t>
      </w:r>
    </w:p>
    <w:p w14:paraId="000000D1" w14:textId="77777777" w:rsidR="00676449" w:rsidRDefault="00000000">
      <w:pPr>
        <w:widowControl w:val="0"/>
        <w:pBdr>
          <w:top w:val="nil"/>
          <w:left w:val="nil"/>
          <w:bottom w:val="nil"/>
          <w:right w:val="nil"/>
          <w:between w:val="nil"/>
        </w:pBdr>
      </w:pPr>
      <w:r>
        <w:rPr>
          <w:b/>
        </w:rPr>
        <w:t xml:space="preserve">Examination(s): </w:t>
      </w:r>
      <w:ins w:id="9" w:author="Shonique White" w:date="2024-10-21T17:48:00Z">
        <w:r>
          <w:rPr>
            <w:b/>
          </w:rPr>
          <w:t xml:space="preserve">Physician Assistant National Certifying Examination (PANCE) as </w:t>
        </w:r>
      </w:ins>
      <w:del w:id="10" w:author="Shonique White" w:date="2024-10-21T17:48:00Z">
        <w:r>
          <w:delText xml:space="preserve">Completion of examination </w:delText>
        </w:r>
      </w:del>
      <w:r>
        <w:t xml:space="preserve">administered </w:t>
      </w:r>
      <w:r>
        <w:lastRenderedPageBreak/>
        <w:t>by NCCPA</w:t>
      </w:r>
    </w:p>
    <w:p w14:paraId="000000D2"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0D3"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69">
        <w:r w:rsidR="00676449">
          <w:rPr>
            <w:color w:val="1155CC"/>
            <w:u w:val="single"/>
          </w:rPr>
          <w:t>Standards of Accreditation</w:t>
        </w:r>
      </w:hyperlink>
      <w:r>
        <w:t>.</w:t>
      </w:r>
    </w:p>
    <w:p w14:paraId="000000D4"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70">
        <w:r w:rsidR="00676449">
          <w:rPr>
            <w:color w:val="1155CC"/>
            <w:u w:val="single"/>
          </w:rPr>
          <w:t>Standards of Accreditation.</w:t>
        </w:r>
      </w:hyperlink>
    </w:p>
    <w:p w14:paraId="000000D5" w14:textId="77777777" w:rsidR="00676449" w:rsidRDefault="00000000">
      <w:pPr>
        <w:widowControl w:val="0"/>
        <w:pBdr>
          <w:top w:val="nil"/>
          <w:left w:val="nil"/>
          <w:bottom w:val="nil"/>
          <w:right w:val="nil"/>
          <w:between w:val="nil"/>
        </w:pBdr>
      </w:pPr>
      <w:r>
        <w:rPr>
          <w:b/>
        </w:rPr>
        <w:t xml:space="preserve">State Regulation: </w:t>
      </w:r>
      <w:hyperlink r:id="rId71" w:anchor="laws-amp-rules-01">
        <w:r w:rsidR="00676449">
          <w:rPr>
            <w:color w:val="1155CC"/>
            <w:u w:val="single"/>
          </w:rPr>
          <w:t>Iowa - Administrative Code, Chapter 326 Licensure of Physician Assistants</w:t>
        </w:r>
      </w:hyperlink>
    </w:p>
    <w:p w14:paraId="000000D6" w14:textId="77777777" w:rsidR="00676449" w:rsidRDefault="00000000">
      <w:pPr>
        <w:widowControl w:val="0"/>
      </w:pPr>
      <w:r>
        <w:rPr>
          <w:b/>
        </w:rPr>
        <w:t>State Board:</w:t>
      </w:r>
      <w:r>
        <w:t xml:space="preserve"> </w:t>
      </w:r>
      <w:hyperlink r:id="rId72">
        <w:r w:rsidR="00676449">
          <w:rPr>
            <w:color w:val="1155CC"/>
            <w:u w:val="single"/>
          </w:rPr>
          <w:t>Iowa Board of Physician Assistants</w:t>
        </w:r>
      </w:hyperlink>
    </w:p>
    <w:p w14:paraId="000000D7" w14:textId="77777777" w:rsidR="00676449" w:rsidRDefault="00676449">
      <w:pPr>
        <w:widowControl w:val="0"/>
        <w:pBdr>
          <w:top w:val="nil"/>
          <w:left w:val="nil"/>
          <w:bottom w:val="nil"/>
          <w:right w:val="nil"/>
          <w:between w:val="nil"/>
        </w:pBdr>
      </w:pPr>
    </w:p>
    <w:p w14:paraId="000000D8" w14:textId="77777777" w:rsidR="00676449" w:rsidRDefault="00000000">
      <w:pPr>
        <w:pStyle w:val="Heading2"/>
      </w:pPr>
      <w:r>
        <w:t>Kansas</w:t>
      </w:r>
    </w:p>
    <w:p w14:paraId="000000D9" w14:textId="77777777" w:rsidR="00676449" w:rsidRDefault="00000000">
      <w:pPr>
        <w:widowControl w:val="0"/>
        <w:rPr>
          <w:b/>
        </w:rPr>
      </w:pPr>
      <w:r>
        <w:rPr>
          <w:b/>
        </w:rPr>
        <w:t>Does the Yale Online PA Program meet the State Educational Requirements? Yes, Meets Requirements</w:t>
      </w:r>
    </w:p>
    <w:p w14:paraId="000000DA" w14:textId="77777777" w:rsidR="00676449" w:rsidRDefault="00676449">
      <w:pPr>
        <w:widowControl w:val="0"/>
        <w:rPr>
          <w:b/>
        </w:rPr>
      </w:pPr>
    </w:p>
    <w:p w14:paraId="000000DB" w14:textId="77777777" w:rsidR="00676449" w:rsidRDefault="00000000">
      <w:pPr>
        <w:widowControl w:val="0"/>
        <w:pBdr>
          <w:top w:val="nil"/>
          <w:left w:val="nil"/>
          <w:bottom w:val="nil"/>
          <w:right w:val="nil"/>
          <w:between w:val="nil"/>
        </w:pBdr>
      </w:pPr>
      <w:r>
        <w:rPr>
          <w:b/>
        </w:rPr>
        <w:t xml:space="preserve">What is Issued: </w:t>
      </w:r>
      <w:r>
        <w:t>License</w:t>
      </w:r>
    </w:p>
    <w:p w14:paraId="000000DC" w14:textId="77777777" w:rsidR="00676449" w:rsidRDefault="00000000">
      <w:pPr>
        <w:widowControl w:val="0"/>
        <w:pBdr>
          <w:top w:val="nil"/>
          <w:left w:val="nil"/>
          <w:bottom w:val="nil"/>
          <w:right w:val="nil"/>
          <w:between w:val="nil"/>
        </w:pBdr>
      </w:pPr>
      <w:r>
        <w:rPr>
          <w:b/>
        </w:rPr>
        <w:t xml:space="preserve">Name of Credential: </w:t>
      </w:r>
      <w:r>
        <w:t>PA License</w:t>
      </w:r>
    </w:p>
    <w:p w14:paraId="000000DD" w14:textId="77777777" w:rsidR="00676449" w:rsidRDefault="00000000">
      <w:pPr>
        <w:widowControl w:val="0"/>
        <w:pBdr>
          <w:top w:val="nil"/>
          <w:left w:val="nil"/>
          <w:bottom w:val="nil"/>
          <w:right w:val="nil"/>
          <w:between w:val="nil"/>
        </w:pBdr>
      </w:pPr>
      <w:r>
        <w:rPr>
          <w:b/>
        </w:rPr>
        <w:t xml:space="preserve">Accreditation Requirements: </w:t>
      </w:r>
      <w:r>
        <w:t xml:space="preserve">Accreditation Review Commission on Education for the Physician Assistant (ARC-PA) or its successor </w:t>
      </w:r>
    </w:p>
    <w:p w14:paraId="000000DE"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0DF"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0E0"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73">
        <w:r w:rsidR="00676449">
          <w:rPr>
            <w:color w:val="1155CC"/>
            <w:u w:val="single"/>
          </w:rPr>
          <w:t>Standards of Accreditation</w:t>
        </w:r>
      </w:hyperlink>
      <w:r>
        <w:t>.</w:t>
      </w:r>
    </w:p>
    <w:p w14:paraId="000000E1"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74">
        <w:r w:rsidR="00676449">
          <w:rPr>
            <w:color w:val="1155CC"/>
            <w:u w:val="single"/>
          </w:rPr>
          <w:t>Standards of Accreditation.</w:t>
        </w:r>
      </w:hyperlink>
    </w:p>
    <w:p w14:paraId="000000E2" w14:textId="77777777" w:rsidR="00676449" w:rsidRDefault="00000000">
      <w:pPr>
        <w:widowControl w:val="0"/>
        <w:pBdr>
          <w:top w:val="nil"/>
          <w:left w:val="nil"/>
          <w:bottom w:val="nil"/>
          <w:right w:val="nil"/>
          <w:between w:val="nil"/>
        </w:pBdr>
      </w:pPr>
      <w:r>
        <w:rPr>
          <w:b/>
        </w:rPr>
        <w:t xml:space="preserve">State Regulation: </w:t>
      </w:r>
      <w:hyperlink r:id="rId75">
        <w:r w:rsidR="00676449">
          <w:rPr>
            <w:color w:val="1155CC"/>
            <w:u w:val="single"/>
          </w:rPr>
          <w:t>Kansas - Statutes and Regulations / Practice Handbooks</w:t>
        </w:r>
      </w:hyperlink>
    </w:p>
    <w:p w14:paraId="000000E3" w14:textId="77777777" w:rsidR="00676449" w:rsidRDefault="00000000">
      <w:pPr>
        <w:widowControl w:val="0"/>
      </w:pPr>
      <w:r>
        <w:rPr>
          <w:b/>
        </w:rPr>
        <w:t>State Board:</w:t>
      </w:r>
      <w:r>
        <w:t xml:space="preserve"> </w:t>
      </w:r>
      <w:hyperlink r:id="rId76">
        <w:r w:rsidR="00676449">
          <w:rPr>
            <w:color w:val="1155CC"/>
            <w:u w:val="single"/>
          </w:rPr>
          <w:t>Kansas State Board of Healing Arts</w:t>
        </w:r>
      </w:hyperlink>
    </w:p>
    <w:p w14:paraId="000000E4" w14:textId="77777777" w:rsidR="00676449" w:rsidRDefault="00676449">
      <w:pPr>
        <w:widowControl w:val="0"/>
        <w:pBdr>
          <w:top w:val="nil"/>
          <w:left w:val="nil"/>
          <w:bottom w:val="nil"/>
          <w:right w:val="nil"/>
          <w:between w:val="nil"/>
        </w:pBdr>
      </w:pPr>
    </w:p>
    <w:p w14:paraId="000000E5" w14:textId="77777777" w:rsidR="00676449" w:rsidRDefault="00000000">
      <w:pPr>
        <w:pStyle w:val="Heading2"/>
      </w:pPr>
      <w:r>
        <w:t>Kentucky</w:t>
      </w:r>
    </w:p>
    <w:p w14:paraId="000000E6" w14:textId="77777777" w:rsidR="00676449" w:rsidRDefault="00000000">
      <w:pPr>
        <w:widowControl w:val="0"/>
        <w:rPr>
          <w:b/>
        </w:rPr>
      </w:pPr>
      <w:r>
        <w:rPr>
          <w:b/>
        </w:rPr>
        <w:t>Does the Yale Online PA Program meet the State Educational Requirements? Yes, Meets Requirements</w:t>
      </w:r>
    </w:p>
    <w:p w14:paraId="000000E7" w14:textId="77777777" w:rsidR="00676449" w:rsidRDefault="00676449">
      <w:pPr>
        <w:widowControl w:val="0"/>
        <w:rPr>
          <w:b/>
        </w:rPr>
      </w:pPr>
    </w:p>
    <w:p w14:paraId="000000E8" w14:textId="77777777" w:rsidR="00676449" w:rsidRDefault="00000000">
      <w:pPr>
        <w:widowControl w:val="0"/>
        <w:pBdr>
          <w:top w:val="nil"/>
          <w:left w:val="nil"/>
          <w:bottom w:val="nil"/>
          <w:right w:val="nil"/>
          <w:between w:val="nil"/>
        </w:pBdr>
      </w:pPr>
      <w:r>
        <w:rPr>
          <w:b/>
        </w:rPr>
        <w:t xml:space="preserve">What is Issued: </w:t>
      </w:r>
      <w:r>
        <w:t>License</w:t>
      </w:r>
    </w:p>
    <w:p w14:paraId="000000E9" w14:textId="77777777" w:rsidR="00676449" w:rsidRDefault="00000000">
      <w:pPr>
        <w:widowControl w:val="0"/>
        <w:pBdr>
          <w:top w:val="nil"/>
          <w:left w:val="nil"/>
          <w:bottom w:val="nil"/>
          <w:right w:val="nil"/>
          <w:between w:val="nil"/>
        </w:pBdr>
      </w:pPr>
      <w:r>
        <w:rPr>
          <w:b/>
        </w:rPr>
        <w:lastRenderedPageBreak/>
        <w:t xml:space="preserve">Name of Credential: </w:t>
      </w:r>
      <w:r>
        <w:t>PA License</w:t>
      </w:r>
    </w:p>
    <w:p w14:paraId="000000EA" w14:textId="77777777" w:rsidR="00676449" w:rsidRDefault="00000000">
      <w:pPr>
        <w:widowControl w:val="0"/>
        <w:pBdr>
          <w:top w:val="nil"/>
          <w:left w:val="nil"/>
          <w:bottom w:val="nil"/>
          <w:right w:val="nil"/>
          <w:between w:val="nil"/>
        </w:pBdr>
      </w:pPr>
      <w:r>
        <w:rPr>
          <w:b/>
        </w:rPr>
        <w:t xml:space="preserve">Accreditation Requirements: </w:t>
      </w:r>
      <w:r>
        <w:t>Approved program</w:t>
      </w:r>
    </w:p>
    <w:p w14:paraId="000000EB" w14:textId="77777777" w:rsidR="00676449" w:rsidRDefault="00000000">
      <w:pPr>
        <w:widowControl w:val="0"/>
        <w:pBdr>
          <w:top w:val="nil"/>
          <w:left w:val="nil"/>
          <w:bottom w:val="nil"/>
          <w:right w:val="nil"/>
          <w:between w:val="nil"/>
        </w:pBdr>
      </w:pPr>
      <w:r>
        <w:t>Please note: Accreditation Review Commission on Education for the Physician Assistant (ARC-PA) approval is required for students to test with and gain certification from National Commission on Certification of Physician Assistants (NCCPA).</w:t>
      </w:r>
    </w:p>
    <w:p w14:paraId="000000EC" w14:textId="77777777" w:rsidR="00676449" w:rsidRDefault="00000000">
      <w:pPr>
        <w:widowControl w:val="0"/>
        <w:pBdr>
          <w:top w:val="nil"/>
          <w:left w:val="nil"/>
          <w:bottom w:val="nil"/>
          <w:right w:val="nil"/>
          <w:between w:val="nil"/>
        </w:pBdr>
      </w:pPr>
      <w:r>
        <w:rPr>
          <w:b/>
        </w:rPr>
        <w:t xml:space="preserve">Examination(s): </w:t>
      </w:r>
      <w:r>
        <w:t xml:space="preserve">Physician Assistant National Certifying Examination (PANCE) as administered by NCCPA </w:t>
      </w:r>
    </w:p>
    <w:p w14:paraId="000000ED" w14:textId="77777777" w:rsidR="00676449" w:rsidRDefault="00000000">
      <w:pPr>
        <w:widowControl w:val="0"/>
        <w:pBdr>
          <w:top w:val="nil"/>
          <w:left w:val="nil"/>
          <w:bottom w:val="nil"/>
          <w:right w:val="nil"/>
          <w:between w:val="nil"/>
        </w:pBdr>
      </w:pPr>
      <w:r>
        <w:rPr>
          <w:b/>
        </w:rPr>
        <w:t xml:space="preserve">Certification(s): </w:t>
      </w:r>
      <w:r>
        <w:t>Not specified</w:t>
      </w:r>
    </w:p>
    <w:p w14:paraId="000000EE" w14:textId="77777777" w:rsidR="00676449" w:rsidRDefault="00000000">
      <w:pPr>
        <w:widowControl w:val="0"/>
        <w:rPr>
          <w:ins w:id="11" w:author="Shonique White" w:date="2024-10-21T17:40:00Z"/>
        </w:rPr>
      </w:pPr>
      <w:ins w:id="12" w:author="Shonique White" w:date="2024-10-21T17:40:00Z">
        <w:r>
          <w:t xml:space="preserve">Please note: NCCPA certification (PA-C) designation is required to apply for PA licensure. </w:t>
        </w:r>
      </w:ins>
    </w:p>
    <w:p w14:paraId="000000EF"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77">
        <w:r w:rsidR="00676449">
          <w:rPr>
            <w:color w:val="1155CC"/>
            <w:u w:val="single"/>
          </w:rPr>
          <w:t>Standards of Accreditation</w:t>
        </w:r>
      </w:hyperlink>
      <w:r>
        <w:t>.</w:t>
      </w:r>
    </w:p>
    <w:p w14:paraId="000000F0"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78">
        <w:r w:rsidR="00676449">
          <w:rPr>
            <w:color w:val="1155CC"/>
            <w:u w:val="single"/>
          </w:rPr>
          <w:t>Standards of Accreditation.</w:t>
        </w:r>
      </w:hyperlink>
    </w:p>
    <w:p w14:paraId="000000F1" w14:textId="77777777" w:rsidR="00676449" w:rsidRDefault="00000000">
      <w:pPr>
        <w:widowControl w:val="0"/>
        <w:pBdr>
          <w:top w:val="nil"/>
          <w:left w:val="nil"/>
          <w:bottom w:val="nil"/>
          <w:right w:val="nil"/>
          <w:between w:val="nil"/>
        </w:pBdr>
      </w:pPr>
      <w:r>
        <w:rPr>
          <w:b/>
        </w:rPr>
        <w:t xml:space="preserve">State Regulation: </w:t>
      </w:r>
      <w:hyperlink r:id="rId79">
        <w:r w:rsidR="00676449">
          <w:rPr>
            <w:color w:val="1155CC"/>
            <w:u w:val="single"/>
          </w:rPr>
          <w:t>Kentucky - Statutes and Regulations, Chapter 311.844</w:t>
        </w:r>
      </w:hyperlink>
    </w:p>
    <w:p w14:paraId="000000F2" w14:textId="77777777" w:rsidR="00676449" w:rsidRDefault="00000000">
      <w:pPr>
        <w:widowControl w:val="0"/>
      </w:pPr>
      <w:r>
        <w:rPr>
          <w:b/>
        </w:rPr>
        <w:t>State Board:</w:t>
      </w:r>
      <w:r>
        <w:t xml:space="preserve"> </w:t>
      </w:r>
      <w:hyperlink r:id="rId80">
        <w:r w:rsidR="00676449">
          <w:rPr>
            <w:color w:val="1155CC"/>
            <w:u w:val="single"/>
          </w:rPr>
          <w:t>Kentucky Board of Medical Licensure - Physician Assistant</w:t>
        </w:r>
      </w:hyperlink>
    </w:p>
    <w:p w14:paraId="000000F3" w14:textId="77777777" w:rsidR="00676449" w:rsidRDefault="00676449">
      <w:pPr>
        <w:widowControl w:val="0"/>
        <w:pBdr>
          <w:top w:val="nil"/>
          <w:left w:val="nil"/>
          <w:bottom w:val="nil"/>
          <w:right w:val="nil"/>
          <w:between w:val="nil"/>
        </w:pBdr>
      </w:pPr>
    </w:p>
    <w:p w14:paraId="000000F4" w14:textId="77777777" w:rsidR="00676449" w:rsidRDefault="00000000">
      <w:pPr>
        <w:pStyle w:val="Heading2"/>
      </w:pPr>
      <w:r>
        <w:t>Louisiana</w:t>
      </w:r>
    </w:p>
    <w:p w14:paraId="000000F5" w14:textId="77777777" w:rsidR="00676449" w:rsidRDefault="00000000">
      <w:pPr>
        <w:widowControl w:val="0"/>
        <w:rPr>
          <w:b/>
        </w:rPr>
      </w:pPr>
      <w:r>
        <w:rPr>
          <w:b/>
        </w:rPr>
        <w:t>Does the Yale Online PA Program meet the State Educational Requirements? Yes, Meets Requirements</w:t>
      </w:r>
    </w:p>
    <w:p w14:paraId="000000F6" w14:textId="77777777" w:rsidR="00676449" w:rsidRDefault="00676449">
      <w:pPr>
        <w:widowControl w:val="0"/>
        <w:rPr>
          <w:b/>
        </w:rPr>
      </w:pPr>
    </w:p>
    <w:p w14:paraId="000000F7" w14:textId="77777777" w:rsidR="00676449" w:rsidRDefault="00000000">
      <w:pPr>
        <w:widowControl w:val="0"/>
        <w:pBdr>
          <w:top w:val="nil"/>
          <w:left w:val="nil"/>
          <w:bottom w:val="nil"/>
          <w:right w:val="nil"/>
          <w:between w:val="nil"/>
        </w:pBdr>
      </w:pPr>
      <w:r>
        <w:rPr>
          <w:b/>
        </w:rPr>
        <w:t xml:space="preserve">What is Issued: </w:t>
      </w:r>
      <w:r>
        <w:t>License</w:t>
      </w:r>
    </w:p>
    <w:p w14:paraId="000000F8" w14:textId="77777777" w:rsidR="00676449" w:rsidRDefault="00000000">
      <w:pPr>
        <w:widowControl w:val="0"/>
        <w:pBdr>
          <w:top w:val="nil"/>
          <w:left w:val="nil"/>
          <w:bottom w:val="nil"/>
          <w:right w:val="nil"/>
          <w:between w:val="nil"/>
        </w:pBdr>
      </w:pPr>
      <w:r>
        <w:rPr>
          <w:b/>
        </w:rPr>
        <w:t xml:space="preserve">Name of Credential: </w:t>
      </w:r>
      <w:r>
        <w:t>PA License</w:t>
      </w:r>
    </w:p>
    <w:p w14:paraId="000000F9" w14:textId="77777777" w:rsidR="00676449" w:rsidRDefault="00000000">
      <w:pPr>
        <w:widowControl w:val="0"/>
        <w:pBdr>
          <w:top w:val="nil"/>
          <w:left w:val="nil"/>
          <w:bottom w:val="nil"/>
          <w:right w:val="nil"/>
          <w:between w:val="nil"/>
        </w:pBdr>
      </w:pPr>
      <w:r>
        <w:rPr>
          <w:b/>
        </w:rPr>
        <w:t xml:space="preserve">Accreditation Requirements: </w:t>
      </w:r>
      <w:r>
        <w:t>Committee on Allied Health Education and Accreditation (CAHEA), or its predecessors or successors, including Accreditation Review Commission on Education for the Physician Assistant (ARC-PA)</w:t>
      </w:r>
    </w:p>
    <w:p w14:paraId="000000FA"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0FB"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0FC"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81">
        <w:r w:rsidR="00676449">
          <w:rPr>
            <w:color w:val="1155CC"/>
            <w:u w:val="single"/>
          </w:rPr>
          <w:t>Standards of Accreditation</w:t>
        </w:r>
      </w:hyperlink>
      <w:r>
        <w:t>.</w:t>
      </w:r>
    </w:p>
    <w:p w14:paraId="000000FD"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82">
        <w:r w:rsidR="00676449">
          <w:rPr>
            <w:color w:val="1155CC"/>
            <w:u w:val="single"/>
          </w:rPr>
          <w:t>Standards of Accreditation.</w:t>
        </w:r>
      </w:hyperlink>
    </w:p>
    <w:p w14:paraId="000000FE" w14:textId="77777777" w:rsidR="00676449" w:rsidRDefault="00000000">
      <w:pPr>
        <w:widowControl w:val="0"/>
        <w:pBdr>
          <w:top w:val="nil"/>
          <w:left w:val="nil"/>
          <w:bottom w:val="nil"/>
          <w:right w:val="nil"/>
          <w:between w:val="nil"/>
        </w:pBdr>
      </w:pPr>
      <w:r>
        <w:rPr>
          <w:b/>
        </w:rPr>
        <w:t xml:space="preserve">State Regulation: </w:t>
      </w:r>
      <w:hyperlink r:id="rId83">
        <w:r w:rsidR="00676449">
          <w:rPr>
            <w:color w:val="1155CC"/>
            <w:u w:val="single"/>
          </w:rPr>
          <w:t>Louisiana - Physician Assistant Practice Act</w:t>
        </w:r>
      </w:hyperlink>
    </w:p>
    <w:p w14:paraId="000000FF" w14:textId="77777777" w:rsidR="00676449" w:rsidRDefault="00000000">
      <w:pPr>
        <w:widowControl w:val="0"/>
      </w:pPr>
      <w:r>
        <w:rPr>
          <w:b/>
        </w:rPr>
        <w:t>State Board:</w:t>
      </w:r>
      <w:r>
        <w:t xml:space="preserve"> </w:t>
      </w:r>
      <w:hyperlink r:id="rId84">
        <w:r w:rsidR="00676449">
          <w:rPr>
            <w:color w:val="1155CC"/>
            <w:u w:val="single"/>
          </w:rPr>
          <w:t>Louisiana State Board of Medical Examiners - Physician Assistants</w:t>
        </w:r>
      </w:hyperlink>
    </w:p>
    <w:p w14:paraId="00000100" w14:textId="77777777" w:rsidR="00676449" w:rsidRDefault="00676449">
      <w:pPr>
        <w:widowControl w:val="0"/>
        <w:pBdr>
          <w:top w:val="nil"/>
          <w:left w:val="nil"/>
          <w:bottom w:val="nil"/>
          <w:right w:val="nil"/>
          <w:between w:val="nil"/>
        </w:pBdr>
      </w:pPr>
    </w:p>
    <w:p w14:paraId="00000101" w14:textId="77777777" w:rsidR="00676449" w:rsidRDefault="00000000">
      <w:pPr>
        <w:pStyle w:val="Heading2"/>
      </w:pPr>
      <w:r>
        <w:t>Maine</w:t>
      </w:r>
    </w:p>
    <w:p w14:paraId="00000102" w14:textId="77777777" w:rsidR="00676449" w:rsidRDefault="00000000">
      <w:pPr>
        <w:widowControl w:val="0"/>
        <w:rPr>
          <w:b/>
        </w:rPr>
      </w:pPr>
      <w:r>
        <w:rPr>
          <w:b/>
        </w:rPr>
        <w:t>Does the Yale Online PA Program meet the State Educational Requirements? Yes, Meets Requirements</w:t>
      </w:r>
    </w:p>
    <w:p w14:paraId="00000103" w14:textId="77777777" w:rsidR="00676449" w:rsidRDefault="00676449">
      <w:pPr>
        <w:widowControl w:val="0"/>
        <w:rPr>
          <w:b/>
        </w:rPr>
      </w:pPr>
    </w:p>
    <w:p w14:paraId="00000104" w14:textId="77777777" w:rsidR="00676449" w:rsidRDefault="00000000">
      <w:pPr>
        <w:widowControl w:val="0"/>
        <w:pBdr>
          <w:top w:val="nil"/>
          <w:left w:val="nil"/>
          <w:bottom w:val="nil"/>
          <w:right w:val="nil"/>
          <w:between w:val="nil"/>
        </w:pBdr>
      </w:pPr>
      <w:r>
        <w:rPr>
          <w:b/>
        </w:rPr>
        <w:t xml:space="preserve">What is Issued: </w:t>
      </w:r>
      <w:r>
        <w:t>License</w:t>
      </w:r>
    </w:p>
    <w:p w14:paraId="00000105" w14:textId="77777777" w:rsidR="00676449" w:rsidRDefault="00000000">
      <w:pPr>
        <w:widowControl w:val="0"/>
        <w:pBdr>
          <w:top w:val="nil"/>
          <w:left w:val="nil"/>
          <w:bottom w:val="nil"/>
          <w:right w:val="nil"/>
          <w:between w:val="nil"/>
        </w:pBdr>
      </w:pPr>
      <w:r>
        <w:rPr>
          <w:b/>
        </w:rPr>
        <w:t xml:space="preserve">Name of Credential: </w:t>
      </w:r>
      <w:r>
        <w:t>PA License</w:t>
      </w:r>
    </w:p>
    <w:p w14:paraId="00000106" w14:textId="77777777" w:rsidR="00676449" w:rsidRDefault="00000000">
      <w:pPr>
        <w:widowControl w:val="0"/>
        <w:pBdr>
          <w:top w:val="nil"/>
          <w:left w:val="nil"/>
          <w:bottom w:val="nil"/>
          <w:right w:val="nil"/>
          <w:between w:val="nil"/>
        </w:pBdr>
      </w:pPr>
      <w:r>
        <w:rPr>
          <w:b/>
        </w:rPr>
        <w:t xml:space="preserve">Accreditation Requirements: </w:t>
      </w:r>
      <w:r>
        <w:t>Committee on Allied Health Education and Accreditation (CAHEA), Commission on Accreditation of Allied Health Education Programs (CAAHEP), or successor agencies</w:t>
      </w:r>
      <w:r>
        <w:br/>
        <w:t>Please note: Accreditation Review Commission on Education for the Physician Assistant (ARC-PA) is accepted as successor.</w:t>
      </w:r>
    </w:p>
    <w:p w14:paraId="00000107" w14:textId="77777777" w:rsidR="00676449" w:rsidRDefault="00000000">
      <w:pPr>
        <w:widowControl w:val="0"/>
        <w:pBdr>
          <w:top w:val="nil"/>
          <w:left w:val="nil"/>
          <w:bottom w:val="nil"/>
          <w:right w:val="nil"/>
          <w:between w:val="nil"/>
        </w:pBdr>
        <w:rPr>
          <w:b/>
        </w:rPr>
      </w:pPr>
      <w:r>
        <w:rPr>
          <w:b/>
        </w:rPr>
        <w:t xml:space="preserve">Examination(s): </w:t>
      </w:r>
    </w:p>
    <w:p w14:paraId="00000108" w14:textId="77777777" w:rsidR="00676449" w:rsidRDefault="00000000">
      <w:pPr>
        <w:widowControl w:val="0"/>
        <w:numPr>
          <w:ilvl w:val="0"/>
          <w:numId w:val="3"/>
        </w:numPr>
      </w:pPr>
      <w:r>
        <w:t>Physician Assistant National Certifying Examination (PANCE) as administered by National Commission on Certification of Physician Assistants (NCCPA)</w:t>
      </w:r>
    </w:p>
    <w:p w14:paraId="00000109" w14:textId="77777777" w:rsidR="00676449" w:rsidRDefault="00000000">
      <w:pPr>
        <w:widowControl w:val="0"/>
        <w:numPr>
          <w:ilvl w:val="0"/>
          <w:numId w:val="3"/>
        </w:numPr>
        <w:pBdr>
          <w:top w:val="nil"/>
          <w:left w:val="nil"/>
          <w:bottom w:val="nil"/>
          <w:right w:val="nil"/>
          <w:between w:val="nil"/>
        </w:pBdr>
      </w:pPr>
      <w:r>
        <w:t>Online Jurisprudence examination</w:t>
      </w:r>
    </w:p>
    <w:p w14:paraId="0000010A"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10B"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85">
        <w:r w:rsidR="00676449">
          <w:rPr>
            <w:color w:val="1155CC"/>
            <w:u w:val="single"/>
          </w:rPr>
          <w:t>Standards of Accreditation</w:t>
        </w:r>
      </w:hyperlink>
      <w:r>
        <w:t>.</w:t>
      </w:r>
    </w:p>
    <w:p w14:paraId="0000010C"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86">
        <w:r w:rsidR="00676449">
          <w:rPr>
            <w:color w:val="1155CC"/>
            <w:u w:val="single"/>
          </w:rPr>
          <w:t>Standards of Accreditation.</w:t>
        </w:r>
      </w:hyperlink>
    </w:p>
    <w:p w14:paraId="0000010D" w14:textId="77777777" w:rsidR="00676449" w:rsidRDefault="00000000">
      <w:pPr>
        <w:widowControl w:val="0"/>
        <w:pBdr>
          <w:top w:val="nil"/>
          <w:left w:val="nil"/>
          <w:bottom w:val="nil"/>
          <w:right w:val="nil"/>
          <w:between w:val="nil"/>
        </w:pBdr>
      </w:pPr>
      <w:r>
        <w:rPr>
          <w:b/>
        </w:rPr>
        <w:t xml:space="preserve">State Regulation: </w:t>
      </w:r>
      <w:hyperlink r:id="rId87">
        <w:r w:rsidR="00676449">
          <w:rPr>
            <w:color w:val="1155CC"/>
            <w:u w:val="single"/>
          </w:rPr>
          <w:t>Maine - Joint Rule Regarding Physician Assistants - Chapter 2</w:t>
        </w:r>
      </w:hyperlink>
    </w:p>
    <w:p w14:paraId="0000010E" w14:textId="77777777" w:rsidR="00676449" w:rsidRDefault="00000000">
      <w:pPr>
        <w:widowControl w:val="0"/>
        <w:pBdr>
          <w:top w:val="nil"/>
          <w:left w:val="nil"/>
          <w:bottom w:val="nil"/>
          <w:right w:val="nil"/>
          <w:between w:val="nil"/>
        </w:pBdr>
      </w:pPr>
      <w:r>
        <w:rPr>
          <w:b/>
        </w:rPr>
        <w:t>State Board:</w:t>
      </w:r>
      <w:r>
        <w:t xml:space="preserve"> </w:t>
      </w:r>
      <w:hyperlink r:id="rId88">
        <w:r w:rsidR="00676449">
          <w:rPr>
            <w:color w:val="1155CC"/>
            <w:u w:val="single"/>
          </w:rPr>
          <w:t>Maine Board of Licensure in Medicine</w:t>
        </w:r>
      </w:hyperlink>
    </w:p>
    <w:p w14:paraId="0000010F" w14:textId="77777777" w:rsidR="00676449" w:rsidRDefault="00676449">
      <w:pPr>
        <w:widowControl w:val="0"/>
        <w:pBdr>
          <w:top w:val="nil"/>
          <w:left w:val="nil"/>
          <w:bottom w:val="nil"/>
          <w:right w:val="nil"/>
          <w:between w:val="nil"/>
        </w:pBdr>
      </w:pPr>
    </w:p>
    <w:p w14:paraId="00000110" w14:textId="77777777" w:rsidR="00676449" w:rsidRDefault="00000000">
      <w:pPr>
        <w:pStyle w:val="Heading2"/>
      </w:pPr>
      <w:r>
        <w:t>Maryland</w:t>
      </w:r>
    </w:p>
    <w:p w14:paraId="00000111" w14:textId="77777777" w:rsidR="00676449" w:rsidRDefault="00000000">
      <w:pPr>
        <w:widowControl w:val="0"/>
        <w:rPr>
          <w:b/>
        </w:rPr>
      </w:pPr>
      <w:r>
        <w:rPr>
          <w:b/>
        </w:rPr>
        <w:t>Does the Yale Online PA Program meet the State Educational Requirements? Yes, Meets Requirements</w:t>
      </w:r>
    </w:p>
    <w:p w14:paraId="00000112" w14:textId="77777777" w:rsidR="00676449" w:rsidRDefault="00676449">
      <w:pPr>
        <w:widowControl w:val="0"/>
        <w:rPr>
          <w:b/>
        </w:rPr>
      </w:pPr>
    </w:p>
    <w:p w14:paraId="00000113" w14:textId="77777777" w:rsidR="00676449" w:rsidRDefault="00000000">
      <w:pPr>
        <w:widowControl w:val="0"/>
        <w:pBdr>
          <w:top w:val="nil"/>
          <w:left w:val="nil"/>
          <w:bottom w:val="nil"/>
          <w:right w:val="nil"/>
          <w:between w:val="nil"/>
        </w:pBdr>
      </w:pPr>
      <w:r>
        <w:rPr>
          <w:b/>
        </w:rPr>
        <w:t xml:space="preserve">What is Issued: </w:t>
      </w:r>
      <w:r>
        <w:t>License</w:t>
      </w:r>
    </w:p>
    <w:p w14:paraId="00000114" w14:textId="77777777" w:rsidR="00676449" w:rsidRDefault="00000000">
      <w:pPr>
        <w:widowControl w:val="0"/>
        <w:pBdr>
          <w:top w:val="nil"/>
          <w:left w:val="nil"/>
          <w:bottom w:val="nil"/>
          <w:right w:val="nil"/>
          <w:between w:val="nil"/>
        </w:pBdr>
      </w:pPr>
      <w:r>
        <w:rPr>
          <w:b/>
        </w:rPr>
        <w:t xml:space="preserve">Name of Credential: </w:t>
      </w:r>
      <w:r>
        <w:t>PA License</w:t>
      </w:r>
    </w:p>
    <w:p w14:paraId="00000115"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w:t>
      </w:r>
    </w:p>
    <w:p w14:paraId="00000116"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117"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118" w14:textId="77777777" w:rsidR="00676449" w:rsidRDefault="00000000">
      <w:pPr>
        <w:widowControl w:val="0"/>
        <w:pBdr>
          <w:top w:val="nil"/>
          <w:left w:val="nil"/>
          <w:bottom w:val="nil"/>
          <w:right w:val="nil"/>
          <w:between w:val="nil"/>
        </w:pBdr>
      </w:pPr>
      <w:r>
        <w:rPr>
          <w:b/>
        </w:rPr>
        <w:lastRenderedPageBreak/>
        <w:t xml:space="preserve">Curriculum Requirements: </w:t>
      </w:r>
      <w:r>
        <w:t xml:space="preserve">This state does not define curriculum requirements, but it accepts ARC-PA programs. ARC-PA specifies subject areas that should be covered by curriculum in its </w:t>
      </w:r>
      <w:hyperlink r:id="rId89">
        <w:r w:rsidR="00676449">
          <w:rPr>
            <w:color w:val="1155CC"/>
            <w:u w:val="single"/>
          </w:rPr>
          <w:t>Standards of Accreditation</w:t>
        </w:r>
      </w:hyperlink>
      <w:r>
        <w:t>.</w:t>
      </w:r>
    </w:p>
    <w:p w14:paraId="00000119" w14:textId="77777777" w:rsidR="00676449" w:rsidRDefault="00000000">
      <w:pPr>
        <w:widowControl w:val="0"/>
        <w:pBdr>
          <w:top w:val="nil"/>
          <w:left w:val="nil"/>
          <w:bottom w:val="nil"/>
          <w:right w:val="nil"/>
          <w:between w:val="nil"/>
        </w:pBdr>
      </w:pPr>
      <w:r>
        <w:rPr>
          <w:b/>
        </w:rPr>
        <w:t>Field Experience Requirements:</w:t>
      </w:r>
      <w:r>
        <w:rPr>
          <w:sz w:val="24"/>
          <w:szCs w:val="24"/>
        </w:rPr>
        <w:t xml:space="preserve">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90">
        <w:r w:rsidR="00676449">
          <w:rPr>
            <w:color w:val="1155CC"/>
            <w:u w:val="single"/>
          </w:rPr>
          <w:t>Standards of Accreditation</w:t>
        </w:r>
      </w:hyperlink>
      <w:r>
        <w:t>.</w:t>
      </w:r>
    </w:p>
    <w:p w14:paraId="0000011A" w14:textId="77777777" w:rsidR="00676449" w:rsidRDefault="00000000">
      <w:pPr>
        <w:widowControl w:val="0"/>
        <w:pBdr>
          <w:top w:val="nil"/>
          <w:left w:val="nil"/>
          <w:bottom w:val="nil"/>
          <w:right w:val="nil"/>
          <w:between w:val="nil"/>
        </w:pBdr>
      </w:pPr>
      <w:r>
        <w:rPr>
          <w:b/>
        </w:rPr>
        <w:t xml:space="preserve">State Regulation: </w:t>
      </w:r>
      <w:hyperlink r:id="rId91">
        <w:r w:rsidR="00676449">
          <w:rPr>
            <w:color w:val="1155CC"/>
            <w:u w:val="single"/>
          </w:rPr>
          <w:t>Maryland - Code of Maryland Regulations</w:t>
        </w:r>
      </w:hyperlink>
    </w:p>
    <w:p w14:paraId="0000011B" w14:textId="77777777" w:rsidR="00676449" w:rsidRDefault="00000000">
      <w:pPr>
        <w:widowControl w:val="0"/>
      </w:pPr>
      <w:r>
        <w:rPr>
          <w:b/>
        </w:rPr>
        <w:t>State Board:</w:t>
      </w:r>
      <w:r>
        <w:t xml:space="preserve"> </w:t>
      </w:r>
      <w:hyperlink r:id="rId92">
        <w:r w:rsidR="00676449">
          <w:rPr>
            <w:color w:val="1155CC"/>
            <w:u w:val="single"/>
          </w:rPr>
          <w:t>Maryland Board of Physicians</w:t>
        </w:r>
      </w:hyperlink>
    </w:p>
    <w:p w14:paraId="0000011C" w14:textId="77777777" w:rsidR="00676449" w:rsidRDefault="00676449">
      <w:pPr>
        <w:widowControl w:val="0"/>
        <w:pBdr>
          <w:top w:val="nil"/>
          <w:left w:val="nil"/>
          <w:bottom w:val="nil"/>
          <w:right w:val="nil"/>
          <w:between w:val="nil"/>
        </w:pBdr>
      </w:pPr>
    </w:p>
    <w:p w14:paraId="0000011D" w14:textId="77777777" w:rsidR="00676449" w:rsidRDefault="00000000">
      <w:pPr>
        <w:pStyle w:val="Heading2"/>
      </w:pPr>
      <w:r>
        <w:t>Massachusetts</w:t>
      </w:r>
    </w:p>
    <w:p w14:paraId="0000011E" w14:textId="77777777" w:rsidR="00676449" w:rsidRDefault="00000000">
      <w:pPr>
        <w:widowControl w:val="0"/>
        <w:rPr>
          <w:b/>
        </w:rPr>
      </w:pPr>
      <w:r>
        <w:rPr>
          <w:b/>
        </w:rPr>
        <w:t>Does the Yale Online PA Program meet the State Educational Requirements? Yes, Meets Requirements</w:t>
      </w:r>
    </w:p>
    <w:p w14:paraId="0000011F" w14:textId="77777777" w:rsidR="00676449" w:rsidRDefault="00676449">
      <w:pPr>
        <w:widowControl w:val="0"/>
        <w:rPr>
          <w:b/>
        </w:rPr>
      </w:pPr>
    </w:p>
    <w:p w14:paraId="00000120" w14:textId="77777777" w:rsidR="00676449" w:rsidRDefault="00000000">
      <w:pPr>
        <w:widowControl w:val="0"/>
        <w:pBdr>
          <w:top w:val="nil"/>
          <w:left w:val="nil"/>
          <w:bottom w:val="nil"/>
          <w:right w:val="nil"/>
          <w:between w:val="nil"/>
        </w:pBdr>
      </w:pPr>
      <w:r>
        <w:rPr>
          <w:b/>
        </w:rPr>
        <w:t xml:space="preserve">What is Issued: </w:t>
      </w:r>
      <w:r>
        <w:t>License</w:t>
      </w:r>
    </w:p>
    <w:p w14:paraId="00000121" w14:textId="77777777" w:rsidR="00676449" w:rsidRDefault="00000000">
      <w:pPr>
        <w:widowControl w:val="0"/>
        <w:pBdr>
          <w:top w:val="nil"/>
          <w:left w:val="nil"/>
          <w:bottom w:val="nil"/>
          <w:right w:val="nil"/>
          <w:between w:val="nil"/>
        </w:pBdr>
      </w:pPr>
      <w:r>
        <w:rPr>
          <w:b/>
        </w:rPr>
        <w:t xml:space="preserve">Name of Credential: </w:t>
      </w:r>
      <w:r>
        <w:t>PA License</w:t>
      </w:r>
    </w:p>
    <w:p w14:paraId="00000122" w14:textId="77777777" w:rsidR="00676449" w:rsidRDefault="00000000">
      <w:pPr>
        <w:widowControl w:val="0"/>
        <w:pBdr>
          <w:top w:val="nil"/>
          <w:left w:val="nil"/>
          <w:bottom w:val="nil"/>
          <w:right w:val="nil"/>
          <w:between w:val="nil"/>
        </w:pBdr>
      </w:pPr>
      <w:r>
        <w:rPr>
          <w:b/>
        </w:rPr>
        <w:t xml:space="preserve">Accreditation Requirements: </w:t>
      </w:r>
      <w:r>
        <w:t xml:space="preserve">Accreditation Review Commission on Education for the Physician Assistant (ARC-PA) </w:t>
      </w:r>
    </w:p>
    <w:p w14:paraId="00000123" w14:textId="77777777" w:rsidR="00676449" w:rsidRDefault="00000000">
      <w:pPr>
        <w:widowControl w:val="0"/>
        <w:pBdr>
          <w:top w:val="nil"/>
          <w:left w:val="nil"/>
          <w:bottom w:val="nil"/>
          <w:right w:val="nil"/>
          <w:between w:val="nil"/>
        </w:pBdr>
      </w:pPr>
      <w:r>
        <w:rPr>
          <w:b/>
        </w:rPr>
        <w:t>Examination(s):</w:t>
      </w:r>
      <w:r>
        <w:t xml:space="preserve"> </w:t>
      </w:r>
      <w:ins w:id="13" w:author="Shonique White" w:date="2024-10-21T17:51:00Z">
        <w:r>
          <w:t>Physician Assistant National Certifying Examination (PANCE) as</w:t>
        </w:r>
      </w:ins>
      <w:del w:id="14" w:author="Shonique White" w:date="2024-10-21T17:51:00Z">
        <w:r>
          <w:delText xml:space="preserve">Completion of examination </w:delText>
        </w:r>
      </w:del>
      <w:ins w:id="15" w:author="Shonique White" w:date="2024-10-21T17:51:00Z">
        <w:r>
          <w:t xml:space="preserve"> </w:t>
        </w:r>
      </w:ins>
      <w:r>
        <w:t>administered by National Commission on Certification of Physician Assistants (NCCPA)</w:t>
      </w:r>
    </w:p>
    <w:p w14:paraId="00000124"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125"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93">
        <w:r w:rsidR="00676449">
          <w:rPr>
            <w:color w:val="1155CC"/>
            <w:u w:val="single"/>
          </w:rPr>
          <w:t>Standards of Accreditation</w:t>
        </w:r>
      </w:hyperlink>
      <w:r>
        <w:t>.</w:t>
      </w:r>
    </w:p>
    <w:p w14:paraId="00000126"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94">
        <w:r w:rsidR="00676449">
          <w:rPr>
            <w:color w:val="1155CC"/>
            <w:u w:val="single"/>
          </w:rPr>
          <w:t>Standards of Accreditation.</w:t>
        </w:r>
      </w:hyperlink>
    </w:p>
    <w:p w14:paraId="00000127" w14:textId="77777777" w:rsidR="00676449" w:rsidRDefault="00000000">
      <w:pPr>
        <w:widowControl w:val="0"/>
        <w:pBdr>
          <w:top w:val="nil"/>
          <w:left w:val="nil"/>
          <w:bottom w:val="nil"/>
          <w:right w:val="nil"/>
          <w:between w:val="nil"/>
        </w:pBdr>
      </w:pPr>
      <w:r>
        <w:rPr>
          <w:b/>
        </w:rPr>
        <w:t xml:space="preserve">State Regulation: </w:t>
      </w:r>
      <w:hyperlink r:id="rId95">
        <w:r w:rsidR="00676449">
          <w:rPr>
            <w:color w:val="1155CC"/>
            <w:u w:val="single"/>
          </w:rPr>
          <w:t xml:space="preserve">Massachusetts - Laws and </w:t>
        </w:r>
      </w:hyperlink>
      <w:hyperlink r:id="rId96">
        <w:r w:rsidR="00676449">
          <w:rPr>
            <w:color w:val="1155CC"/>
            <w:u w:val="single"/>
          </w:rPr>
          <w:t>Regulations for the Board of Registration of Physician Assistants</w:t>
        </w:r>
      </w:hyperlink>
    </w:p>
    <w:p w14:paraId="00000128" w14:textId="77777777" w:rsidR="00676449" w:rsidRDefault="00000000">
      <w:pPr>
        <w:widowControl w:val="0"/>
      </w:pPr>
      <w:r>
        <w:rPr>
          <w:b/>
        </w:rPr>
        <w:t>State Board:</w:t>
      </w:r>
      <w:r>
        <w:t xml:space="preserve"> </w:t>
      </w:r>
      <w:hyperlink r:id="rId97">
        <w:r w:rsidR="00676449">
          <w:rPr>
            <w:color w:val="1155CC"/>
            <w:u w:val="single"/>
          </w:rPr>
          <w:t>Massachusetts Board of Registration of Physician Assistants</w:t>
        </w:r>
      </w:hyperlink>
    </w:p>
    <w:p w14:paraId="00000129" w14:textId="77777777" w:rsidR="00676449" w:rsidRDefault="00000000">
      <w:pPr>
        <w:widowControl w:val="0"/>
        <w:pBdr>
          <w:top w:val="nil"/>
          <w:left w:val="nil"/>
          <w:bottom w:val="nil"/>
          <w:right w:val="nil"/>
          <w:between w:val="nil"/>
        </w:pBdr>
      </w:pPr>
      <w:r>
        <w:rPr>
          <w:b/>
        </w:rPr>
        <w:t>Additional Important Information:</w:t>
      </w:r>
      <w:r>
        <w:t xml:space="preserve"> Applicants must complete mandatory trainings on domestic and sexual violence, the diagnosis, treatment, and care of patients with cognitive impairments (such as Alzheimer’s), and for prescribing practitioners, pain management (risk of opioid abuse, patients at risk, counseling patients, appropriate prescription quantities, opioid antagonists). (</w:t>
      </w:r>
      <w:hyperlink r:id="rId98">
        <w:r w:rsidR="00676449">
          <w:rPr>
            <w:color w:val="1155CC"/>
            <w:u w:val="single"/>
          </w:rPr>
          <w:t>Required Trainings</w:t>
        </w:r>
      </w:hyperlink>
      <w:r>
        <w:t>)</w:t>
      </w:r>
    </w:p>
    <w:p w14:paraId="0000012A" w14:textId="77777777" w:rsidR="00676449" w:rsidRDefault="00000000">
      <w:pPr>
        <w:pStyle w:val="Heading2"/>
      </w:pPr>
      <w:r>
        <w:t>Michigan</w:t>
      </w:r>
    </w:p>
    <w:p w14:paraId="0000012B" w14:textId="77777777" w:rsidR="00676449" w:rsidRDefault="00000000">
      <w:pPr>
        <w:widowControl w:val="0"/>
        <w:rPr>
          <w:b/>
        </w:rPr>
      </w:pPr>
      <w:r>
        <w:rPr>
          <w:b/>
        </w:rPr>
        <w:t xml:space="preserve">Does the Yale Online PA Program meet the State Educational Requirements? Yes, Meets </w:t>
      </w:r>
      <w:r>
        <w:rPr>
          <w:b/>
        </w:rPr>
        <w:lastRenderedPageBreak/>
        <w:t>Requirements</w:t>
      </w:r>
    </w:p>
    <w:p w14:paraId="0000012C" w14:textId="77777777" w:rsidR="00676449" w:rsidRDefault="00676449">
      <w:pPr>
        <w:widowControl w:val="0"/>
        <w:rPr>
          <w:b/>
        </w:rPr>
      </w:pPr>
    </w:p>
    <w:p w14:paraId="0000012D" w14:textId="77777777" w:rsidR="00676449" w:rsidRDefault="00000000">
      <w:pPr>
        <w:widowControl w:val="0"/>
        <w:pBdr>
          <w:top w:val="nil"/>
          <w:left w:val="nil"/>
          <w:bottom w:val="nil"/>
          <w:right w:val="nil"/>
          <w:between w:val="nil"/>
        </w:pBdr>
      </w:pPr>
      <w:r>
        <w:rPr>
          <w:b/>
        </w:rPr>
        <w:t xml:space="preserve">What is Issued: </w:t>
      </w:r>
      <w:r>
        <w:t>License</w:t>
      </w:r>
    </w:p>
    <w:p w14:paraId="0000012E" w14:textId="77777777" w:rsidR="00676449" w:rsidRDefault="00000000">
      <w:pPr>
        <w:widowControl w:val="0"/>
        <w:pBdr>
          <w:top w:val="nil"/>
          <w:left w:val="nil"/>
          <w:bottom w:val="nil"/>
          <w:right w:val="nil"/>
          <w:between w:val="nil"/>
        </w:pBdr>
      </w:pPr>
      <w:r>
        <w:rPr>
          <w:b/>
        </w:rPr>
        <w:t xml:space="preserve">Name of Credential: </w:t>
      </w:r>
      <w:r>
        <w:t>PA License</w:t>
      </w:r>
    </w:p>
    <w:p w14:paraId="0000012F"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w:t>
      </w:r>
    </w:p>
    <w:p w14:paraId="00000130"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131" w14:textId="77777777" w:rsidR="00676449" w:rsidRDefault="00000000">
      <w:pPr>
        <w:widowControl w:val="0"/>
        <w:pBdr>
          <w:top w:val="nil"/>
          <w:left w:val="nil"/>
          <w:bottom w:val="nil"/>
          <w:right w:val="nil"/>
          <w:between w:val="nil"/>
        </w:pBdr>
      </w:pPr>
      <w:r>
        <w:rPr>
          <w:b/>
        </w:rPr>
        <w:t xml:space="preserve">Certification(s): </w:t>
      </w:r>
      <w:r>
        <w:t>Not specified</w:t>
      </w:r>
    </w:p>
    <w:p w14:paraId="00000132" w14:textId="77777777" w:rsidR="00676449" w:rsidRDefault="00000000">
      <w:pPr>
        <w:widowControl w:val="0"/>
        <w:rPr>
          <w:ins w:id="16" w:author="Shonique White" w:date="2024-10-21T17:40:00Z"/>
        </w:rPr>
      </w:pPr>
      <w:ins w:id="17" w:author="Shonique White" w:date="2024-10-21T17:40:00Z">
        <w:r>
          <w:t>Please note: NCCPA certification (PA-C) designation is required to apply for PA licensure.</w:t>
        </w:r>
      </w:ins>
    </w:p>
    <w:p w14:paraId="00000133"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99">
        <w:r w:rsidR="00676449">
          <w:rPr>
            <w:color w:val="1155CC"/>
            <w:u w:val="single"/>
          </w:rPr>
          <w:t>Standards of Accreditation</w:t>
        </w:r>
      </w:hyperlink>
      <w:r>
        <w:t>.</w:t>
      </w:r>
    </w:p>
    <w:p w14:paraId="00000134"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100">
        <w:r w:rsidR="00676449">
          <w:rPr>
            <w:color w:val="1155CC"/>
            <w:u w:val="single"/>
          </w:rPr>
          <w:t>Standards of Accreditation.</w:t>
        </w:r>
      </w:hyperlink>
    </w:p>
    <w:p w14:paraId="00000135" w14:textId="77777777" w:rsidR="00676449" w:rsidRDefault="00000000">
      <w:pPr>
        <w:widowControl w:val="0"/>
        <w:pBdr>
          <w:top w:val="nil"/>
          <w:left w:val="nil"/>
          <w:bottom w:val="nil"/>
          <w:right w:val="nil"/>
          <w:between w:val="nil"/>
        </w:pBdr>
      </w:pPr>
      <w:r>
        <w:rPr>
          <w:b/>
        </w:rPr>
        <w:t xml:space="preserve">State Regulation: </w:t>
      </w:r>
      <w:hyperlink r:id="rId101">
        <w:r w:rsidR="00676449">
          <w:rPr>
            <w:color w:val="1155CC"/>
            <w:u w:val="single"/>
          </w:rPr>
          <w:t>Michigan - Administrative Rules, Physicians Assistant General Rules</w:t>
        </w:r>
      </w:hyperlink>
    </w:p>
    <w:p w14:paraId="00000136" w14:textId="77777777" w:rsidR="00676449" w:rsidRDefault="00000000">
      <w:pPr>
        <w:widowControl w:val="0"/>
      </w:pPr>
      <w:r>
        <w:rPr>
          <w:b/>
        </w:rPr>
        <w:t>State Board:</w:t>
      </w:r>
      <w:r>
        <w:t xml:space="preserve"> </w:t>
      </w:r>
      <w:hyperlink r:id="rId102">
        <w:r w:rsidR="00676449">
          <w:rPr>
            <w:color w:val="1155CC"/>
            <w:u w:val="single"/>
          </w:rPr>
          <w:t>Michigan Task Force on Physician Assistants</w:t>
        </w:r>
      </w:hyperlink>
    </w:p>
    <w:p w14:paraId="00000137" w14:textId="77777777" w:rsidR="00676449" w:rsidRDefault="00000000">
      <w:pPr>
        <w:widowControl w:val="0"/>
        <w:pBdr>
          <w:top w:val="nil"/>
          <w:left w:val="nil"/>
          <w:bottom w:val="nil"/>
          <w:right w:val="nil"/>
          <w:between w:val="nil"/>
        </w:pBdr>
      </w:pPr>
      <w:r>
        <w:rPr>
          <w:b/>
        </w:rPr>
        <w:t>Additional Important Information:</w:t>
      </w:r>
      <w:r>
        <w:t xml:space="preserve"> PAs that will be dispensing controlled substances must apply for a controlled substance license. PAs will need to complete training on how to identify victims of human trafficking, and two hours of implicit bias training.(</w:t>
      </w:r>
      <w:hyperlink r:id="rId103">
        <w:r w:rsidR="00676449">
          <w:rPr>
            <w:color w:val="1155CC"/>
            <w:u w:val="single"/>
          </w:rPr>
          <w:t>PA Licensing Guide</w:t>
        </w:r>
      </w:hyperlink>
      <w:r>
        <w:t>)</w:t>
      </w:r>
    </w:p>
    <w:p w14:paraId="00000138" w14:textId="77777777" w:rsidR="00676449" w:rsidRDefault="00000000">
      <w:pPr>
        <w:pStyle w:val="Heading2"/>
      </w:pPr>
      <w:r>
        <w:t>Minnesota</w:t>
      </w:r>
    </w:p>
    <w:p w14:paraId="00000139" w14:textId="77777777" w:rsidR="00676449" w:rsidRDefault="00000000">
      <w:pPr>
        <w:widowControl w:val="0"/>
        <w:rPr>
          <w:b/>
        </w:rPr>
      </w:pPr>
      <w:r>
        <w:rPr>
          <w:b/>
        </w:rPr>
        <w:t>Does the Yale Online PA Program meet the State Educational Requirements? Yes, Meets Requirements</w:t>
      </w:r>
    </w:p>
    <w:p w14:paraId="0000013A" w14:textId="77777777" w:rsidR="00676449" w:rsidRDefault="00676449">
      <w:pPr>
        <w:widowControl w:val="0"/>
        <w:rPr>
          <w:b/>
        </w:rPr>
      </w:pPr>
    </w:p>
    <w:p w14:paraId="0000013B" w14:textId="77777777" w:rsidR="00676449" w:rsidRDefault="00000000">
      <w:pPr>
        <w:widowControl w:val="0"/>
        <w:pBdr>
          <w:top w:val="nil"/>
          <w:left w:val="nil"/>
          <w:bottom w:val="nil"/>
          <w:right w:val="nil"/>
          <w:between w:val="nil"/>
        </w:pBdr>
      </w:pPr>
      <w:r>
        <w:rPr>
          <w:b/>
        </w:rPr>
        <w:t xml:space="preserve">What is Issued: </w:t>
      </w:r>
      <w:r>
        <w:t>License</w:t>
      </w:r>
    </w:p>
    <w:p w14:paraId="0000013C" w14:textId="77777777" w:rsidR="00676449" w:rsidRDefault="00000000">
      <w:pPr>
        <w:widowControl w:val="0"/>
        <w:pBdr>
          <w:top w:val="nil"/>
          <w:left w:val="nil"/>
          <w:bottom w:val="nil"/>
          <w:right w:val="nil"/>
          <w:between w:val="nil"/>
        </w:pBdr>
      </w:pPr>
      <w:r>
        <w:rPr>
          <w:b/>
        </w:rPr>
        <w:t xml:space="preserve">Name of Credential: </w:t>
      </w:r>
      <w:r>
        <w:t>PA License</w:t>
      </w:r>
    </w:p>
    <w:p w14:paraId="0000013D" w14:textId="77777777" w:rsidR="00676449" w:rsidRDefault="00000000">
      <w:pPr>
        <w:widowControl w:val="0"/>
        <w:pBdr>
          <w:top w:val="nil"/>
          <w:left w:val="nil"/>
          <w:bottom w:val="nil"/>
          <w:right w:val="nil"/>
          <w:between w:val="nil"/>
        </w:pBdr>
      </w:pPr>
      <w:r>
        <w:rPr>
          <w:b/>
        </w:rPr>
        <w:t xml:space="preserve">Accreditation Requirements: </w:t>
      </w:r>
      <w:r>
        <w:t>Committee on Allied Health Education and Accreditation (CAHEA), Commission on Accreditation of Allied Health Education Programs (CAAHEP), or Accreditation Review Commission on Education for the Physician Assistant (ARC-PA)</w:t>
      </w:r>
    </w:p>
    <w:p w14:paraId="0000013E"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13F" w14:textId="77777777" w:rsidR="00676449" w:rsidRDefault="00000000">
      <w:pPr>
        <w:widowControl w:val="0"/>
        <w:pBdr>
          <w:top w:val="nil"/>
          <w:left w:val="nil"/>
          <w:bottom w:val="nil"/>
          <w:right w:val="nil"/>
          <w:between w:val="nil"/>
        </w:pBdr>
      </w:pPr>
      <w:r>
        <w:rPr>
          <w:b/>
        </w:rPr>
        <w:t xml:space="preserve">Certification(s): </w:t>
      </w:r>
      <w:r>
        <w:t>NCCPA certification, or successor (PA-C designation)</w:t>
      </w:r>
    </w:p>
    <w:p w14:paraId="00000140"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04">
        <w:r w:rsidR="00676449">
          <w:rPr>
            <w:color w:val="1155CC"/>
            <w:u w:val="single"/>
          </w:rPr>
          <w:t>Standards of Accreditation</w:t>
        </w:r>
      </w:hyperlink>
      <w:r>
        <w:t>.</w:t>
      </w:r>
    </w:p>
    <w:p w14:paraId="00000141"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105">
        <w:r w:rsidR="00676449">
          <w:rPr>
            <w:color w:val="1155CC"/>
            <w:u w:val="single"/>
          </w:rPr>
          <w:t xml:space="preserve">Standards of </w:t>
        </w:r>
        <w:r w:rsidR="00676449">
          <w:rPr>
            <w:color w:val="1155CC"/>
            <w:u w:val="single"/>
          </w:rPr>
          <w:lastRenderedPageBreak/>
          <w:t>Accreditation.</w:t>
        </w:r>
      </w:hyperlink>
    </w:p>
    <w:p w14:paraId="00000142" w14:textId="77777777" w:rsidR="00676449" w:rsidRDefault="00000000">
      <w:pPr>
        <w:widowControl w:val="0"/>
        <w:pBdr>
          <w:top w:val="nil"/>
          <w:left w:val="nil"/>
          <w:bottom w:val="nil"/>
          <w:right w:val="nil"/>
          <w:between w:val="nil"/>
        </w:pBdr>
      </w:pPr>
      <w:r>
        <w:rPr>
          <w:b/>
        </w:rPr>
        <w:t xml:space="preserve">State Regulation: </w:t>
      </w:r>
      <w:hyperlink r:id="rId106" w:anchor="/list/appId//filterType//filterValue//page/1/sort//order/">
        <w:r w:rsidR="00676449">
          <w:rPr>
            <w:color w:val="1155CC"/>
            <w:u w:val="single"/>
          </w:rPr>
          <w:t>Minnesota - Physician Assistant License, Rules and Statutes</w:t>
        </w:r>
      </w:hyperlink>
    </w:p>
    <w:p w14:paraId="00000143" w14:textId="77777777" w:rsidR="00676449" w:rsidRDefault="00000000">
      <w:pPr>
        <w:widowControl w:val="0"/>
      </w:pPr>
      <w:r>
        <w:rPr>
          <w:b/>
        </w:rPr>
        <w:t>State Board:</w:t>
      </w:r>
      <w:r>
        <w:t xml:space="preserve"> </w:t>
      </w:r>
      <w:hyperlink r:id="rId107">
        <w:r w:rsidR="00676449">
          <w:rPr>
            <w:color w:val="1155CC"/>
            <w:u w:val="single"/>
          </w:rPr>
          <w:t>Minnesota Board of Medical Practice</w:t>
        </w:r>
      </w:hyperlink>
    </w:p>
    <w:p w14:paraId="00000144" w14:textId="77777777" w:rsidR="00676449" w:rsidRDefault="00676449">
      <w:pPr>
        <w:widowControl w:val="0"/>
        <w:pBdr>
          <w:top w:val="nil"/>
          <w:left w:val="nil"/>
          <w:bottom w:val="nil"/>
          <w:right w:val="nil"/>
          <w:between w:val="nil"/>
        </w:pBdr>
      </w:pPr>
    </w:p>
    <w:p w14:paraId="00000145" w14:textId="77777777" w:rsidR="00676449" w:rsidRDefault="00000000">
      <w:pPr>
        <w:pStyle w:val="Heading2"/>
      </w:pPr>
      <w:r>
        <w:t>Mississippi</w:t>
      </w:r>
    </w:p>
    <w:p w14:paraId="00000146" w14:textId="77777777" w:rsidR="00676449" w:rsidRDefault="00000000">
      <w:pPr>
        <w:widowControl w:val="0"/>
        <w:rPr>
          <w:b/>
        </w:rPr>
      </w:pPr>
      <w:r>
        <w:rPr>
          <w:b/>
        </w:rPr>
        <w:t>Does the Yale Online PA Program meet the State Educational Requirements? Yes, Meets Requirements</w:t>
      </w:r>
    </w:p>
    <w:p w14:paraId="00000147" w14:textId="77777777" w:rsidR="00676449" w:rsidRDefault="00676449">
      <w:pPr>
        <w:widowControl w:val="0"/>
        <w:rPr>
          <w:b/>
        </w:rPr>
      </w:pPr>
    </w:p>
    <w:p w14:paraId="00000148" w14:textId="77777777" w:rsidR="00676449" w:rsidRDefault="00000000">
      <w:pPr>
        <w:widowControl w:val="0"/>
        <w:pBdr>
          <w:top w:val="nil"/>
          <w:left w:val="nil"/>
          <w:bottom w:val="nil"/>
          <w:right w:val="nil"/>
          <w:between w:val="nil"/>
        </w:pBdr>
      </w:pPr>
      <w:r>
        <w:rPr>
          <w:b/>
        </w:rPr>
        <w:t xml:space="preserve">What is Issued: </w:t>
      </w:r>
      <w:r>
        <w:t>License</w:t>
      </w:r>
    </w:p>
    <w:p w14:paraId="00000149" w14:textId="77777777" w:rsidR="00676449" w:rsidRDefault="00000000">
      <w:pPr>
        <w:widowControl w:val="0"/>
        <w:pBdr>
          <w:top w:val="nil"/>
          <w:left w:val="nil"/>
          <w:bottom w:val="nil"/>
          <w:right w:val="nil"/>
          <w:between w:val="nil"/>
        </w:pBdr>
      </w:pPr>
      <w:r>
        <w:rPr>
          <w:b/>
        </w:rPr>
        <w:t xml:space="preserve">Name of Credential: </w:t>
      </w:r>
      <w:r>
        <w:t>PA License</w:t>
      </w:r>
    </w:p>
    <w:p w14:paraId="0000014A"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 or predecessor or successor agency</w:t>
      </w:r>
    </w:p>
    <w:p w14:paraId="0000014B"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14C"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14D"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08">
        <w:r w:rsidR="00676449">
          <w:rPr>
            <w:color w:val="1155CC"/>
            <w:u w:val="single"/>
          </w:rPr>
          <w:t>Standards of Accreditation</w:t>
        </w:r>
      </w:hyperlink>
      <w:r>
        <w:t>.</w:t>
      </w:r>
    </w:p>
    <w:p w14:paraId="0000014E"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109">
        <w:r w:rsidR="00676449">
          <w:rPr>
            <w:color w:val="1155CC"/>
            <w:u w:val="single"/>
          </w:rPr>
          <w:t>Standards of Accreditation.</w:t>
        </w:r>
      </w:hyperlink>
    </w:p>
    <w:p w14:paraId="0000014F" w14:textId="77777777" w:rsidR="00676449" w:rsidRDefault="00000000">
      <w:pPr>
        <w:widowControl w:val="0"/>
        <w:pBdr>
          <w:top w:val="nil"/>
          <w:left w:val="nil"/>
          <w:bottom w:val="nil"/>
          <w:right w:val="nil"/>
          <w:between w:val="nil"/>
        </w:pBdr>
      </w:pPr>
      <w:r>
        <w:rPr>
          <w:b/>
        </w:rPr>
        <w:t xml:space="preserve">State Regulation: </w:t>
      </w:r>
      <w:hyperlink r:id="rId110">
        <w:r w:rsidR="00676449">
          <w:rPr>
            <w:color w:val="1155CC"/>
            <w:u w:val="single"/>
          </w:rPr>
          <w:t>Mississippi - Regulation Filings, Part 2615 The Practice of Physician Assistants</w:t>
        </w:r>
      </w:hyperlink>
    </w:p>
    <w:p w14:paraId="00000150" w14:textId="77777777" w:rsidR="00676449" w:rsidRDefault="00000000">
      <w:pPr>
        <w:widowControl w:val="0"/>
      </w:pPr>
      <w:r>
        <w:rPr>
          <w:b/>
        </w:rPr>
        <w:t>State Board:</w:t>
      </w:r>
      <w:r>
        <w:t xml:space="preserve"> </w:t>
      </w:r>
      <w:hyperlink r:id="rId111">
        <w:r w:rsidR="00676449">
          <w:rPr>
            <w:color w:val="1155CC"/>
            <w:u w:val="single"/>
          </w:rPr>
          <w:t>Mississippi State Board of Medical Licensure</w:t>
        </w:r>
      </w:hyperlink>
    </w:p>
    <w:p w14:paraId="00000151" w14:textId="77777777" w:rsidR="00676449" w:rsidRDefault="00676449">
      <w:pPr>
        <w:widowControl w:val="0"/>
        <w:pBdr>
          <w:top w:val="nil"/>
          <w:left w:val="nil"/>
          <w:bottom w:val="nil"/>
          <w:right w:val="nil"/>
          <w:between w:val="nil"/>
        </w:pBdr>
      </w:pPr>
    </w:p>
    <w:p w14:paraId="00000152" w14:textId="77777777" w:rsidR="00676449" w:rsidRDefault="00000000">
      <w:pPr>
        <w:pStyle w:val="Heading2"/>
      </w:pPr>
      <w:r>
        <w:t>Missouri</w:t>
      </w:r>
    </w:p>
    <w:p w14:paraId="00000153" w14:textId="77777777" w:rsidR="00676449" w:rsidRDefault="00000000">
      <w:pPr>
        <w:widowControl w:val="0"/>
        <w:rPr>
          <w:b/>
        </w:rPr>
      </w:pPr>
      <w:r>
        <w:rPr>
          <w:b/>
        </w:rPr>
        <w:t>Does the Yale Online PA Program meet the State Educational Requirements? Yes, Meets Requirements</w:t>
      </w:r>
    </w:p>
    <w:p w14:paraId="00000154" w14:textId="77777777" w:rsidR="00676449" w:rsidRDefault="00676449">
      <w:pPr>
        <w:widowControl w:val="0"/>
        <w:rPr>
          <w:b/>
        </w:rPr>
      </w:pPr>
    </w:p>
    <w:p w14:paraId="00000155" w14:textId="77777777" w:rsidR="00676449" w:rsidRDefault="00000000">
      <w:pPr>
        <w:widowControl w:val="0"/>
        <w:pBdr>
          <w:top w:val="nil"/>
          <w:left w:val="nil"/>
          <w:bottom w:val="nil"/>
          <w:right w:val="nil"/>
          <w:between w:val="nil"/>
        </w:pBdr>
      </w:pPr>
      <w:r>
        <w:rPr>
          <w:b/>
        </w:rPr>
        <w:t xml:space="preserve">What is Issued: </w:t>
      </w:r>
      <w:r>
        <w:t>License</w:t>
      </w:r>
    </w:p>
    <w:p w14:paraId="00000156" w14:textId="77777777" w:rsidR="00676449" w:rsidRDefault="00000000">
      <w:pPr>
        <w:widowControl w:val="0"/>
        <w:pBdr>
          <w:top w:val="nil"/>
          <w:left w:val="nil"/>
          <w:bottom w:val="nil"/>
          <w:right w:val="nil"/>
          <w:between w:val="nil"/>
        </w:pBdr>
      </w:pPr>
      <w:r>
        <w:rPr>
          <w:b/>
        </w:rPr>
        <w:t xml:space="preserve">Name of Credential: </w:t>
      </w:r>
      <w:r>
        <w:t>PA License</w:t>
      </w:r>
    </w:p>
    <w:p w14:paraId="00000157" w14:textId="77777777" w:rsidR="00676449" w:rsidRDefault="00000000">
      <w:pPr>
        <w:widowControl w:val="0"/>
        <w:pBdr>
          <w:top w:val="nil"/>
          <w:left w:val="nil"/>
          <w:bottom w:val="nil"/>
          <w:right w:val="nil"/>
          <w:between w:val="nil"/>
        </w:pBdr>
      </w:pPr>
      <w:r>
        <w:rPr>
          <w:b/>
        </w:rPr>
        <w:t xml:space="preserve">Accreditation Requirements: </w:t>
      </w:r>
      <w:r>
        <w:t xml:space="preserve">Accreditation Review Commission on Education for the Physician Assistant (ARC-PA) </w:t>
      </w:r>
    </w:p>
    <w:p w14:paraId="00000158"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159"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15A"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12">
        <w:r w:rsidR="00676449">
          <w:rPr>
            <w:color w:val="1155CC"/>
            <w:u w:val="single"/>
          </w:rPr>
          <w:t>Standards of Accreditation</w:t>
        </w:r>
      </w:hyperlink>
      <w:r>
        <w:t>.</w:t>
      </w:r>
    </w:p>
    <w:p w14:paraId="0000015B" w14:textId="77777777" w:rsidR="00676449" w:rsidRDefault="00000000">
      <w:pPr>
        <w:widowControl w:val="0"/>
        <w:pBdr>
          <w:top w:val="nil"/>
          <w:left w:val="nil"/>
          <w:bottom w:val="nil"/>
          <w:right w:val="nil"/>
          <w:between w:val="nil"/>
        </w:pBdr>
      </w:pPr>
      <w:r>
        <w:rPr>
          <w:b/>
        </w:rPr>
        <w:t>Field Experience Requirements:</w:t>
      </w:r>
      <w:r>
        <w:rPr>
          <w:sz w:val="24"/>
          <w:szCs w:val="24"/>
        </w:rPr>
        <w:t xml:space="preserve">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113">
        <w:r w:rsidR="00676449">
          <w:rPr>
            <w:color w:val="1155CC"/>
            <w:u w:val="single"/>
          </w:rPr>
          <w:t>Standards of Accreditation.</w:t>
        </w:r>
      </w:hyperlink>
    </w:p>
    <w:p w14:paraId="0000015C" w14:textId="77777777" w:rsidR="00676449" w:rsidRDefault="00000000">
      <w:pPr>
        <w:widowControl w:val="0"/>
        <w:pBdr>
          <w:top w:val="nil"/>
          <w:left w:val="nil"/>
          <w:bottom w:val="nil"/>
          <w:right w:val="nil"/>
          <w:between w:val="nil"/>
        </w:pBdr>
      </w:pPr>
      <w:r>
        <w:rPr>
          <w:b/>
        </w:rPr>
        <w:t xml:space="preserve">State Regulation: </w:t>
      </w:r>
      <w:hyperlink r:id="rId114">
        <w:r w:rsidR="00676449">
          <w:rPr>
            <w:color w:val="1155CC"/>
            <w:u w:val="single"/>
          </w:rPr>
          <w:t xml:space="preserve">Missouri - </w:t>
        </w:r>
      </w:hyperlink>
      <w:hyperlink r:id="rId115">
        <w:r w:rsidR="00676449">
          <w:rPr>
            <w:color w:val="1155CC"/>
            <w:u w:val="single"/>
          </w:rPr>
          <w:t>Rules and Statutes</w:t>
        </w:r>
      </w:hyperlink>
    </w:p>
    <w:p w14:paraId="0000015D" w14:textId="77777777" w:rsidR="00676449" w:rsidRDefault="00000000">
      <w:pPr>
        <w:widowControl w:val="0"/>
      </w:pPr>
      <w:r>
        <w:rPr>
          <w:b/>
        </w:rPr>
        <w:t>State Board:</w:t>
      </w:r>
      <w:r>
        <w:t xml:space="preserve"> </w:t>
      </w:r>
      <w:hyperlink r:id="rId116">
        <w:r w:rsidR="00676449">
          <w:rPr>
            <w:color w:val="1155CC"/>
            <w:u w:val="single"/>
          </w:rPr>
          <w:t>Missouri Board of Registration for the Healing Arts - Missouri Advisory Commission for Physicians</w:t>
        </w:r>
      </w:hyperlink>
    </w:p>
    <w:p w14:paraId="0000015E" w14:textId="77777777" w:rsidR="00676449" w:rsidRDefault="00676449">
      <w:pPr>
        <w:widowControl w:val="0"/>
        <w:pBdr>
          <w:top w:val="nil"/>
          <w:left w:val="nil"/>
          <w:bottom w:val="nil"/>
          <w:right w:val="nil"/>
          <w:between w:val="nil"/>
        </w:pBdr>
      </w:pPr>
    </w:p>
    <w:p w14:paraId="0000015F" w14:textId="77777777" w:rsidR="00676449" w:rsidRDefault="00000000">
      <w:pPr>
        <w:pStyle w:val="Heading2"/>
      </w:pPr>
      <w:r>
        <w:t>Montana</w:t>
      </w:r>
    </w:p>
    <w:p w14:paraId="00000160" w14:textId="77777777" w:rsidR="00676449" w:rsidRDefault="00000000">
      <w:pPr>
        <w:widowControl w:val="0"/>
        <w:rPr>
          <w:b/>
        </w:rPr>
      </w:pPr>
      <w:r>
        <w:rPr>
          <w:b/>
        </w:rPr>
        <w:t>Does the Yale Online PA Program meet the State Educational Requirements? Yes, Meets Requirements</w:t>
      </w:r>
    </w:p>
    <w:p w14:paraId="00000161" w14:textId="77777777" w:rsidR="00676449" w:rsidRDefault="00676449">
      <w:pPr>
        <w:widowControl w:val="0"/>
        <w:rPr>
          <w:b/>
        </w:rPr>
      </w:pPr>
    </w:p>
    <w:p w14:paraId="00000162" w14:textId="77777777" w:rsidR="00676449" w:rsidRDefault="00000000">
      <w:pPr>
        <w:widowControl w:val="0"/>
        <w:pBdr>
          <w:top w:val="nil"/>
          <w:left w:val="nil"/>
          <w:bottom w:val="nil"/>
          <w:right w:val="nil"/>
          <w:between w:val="nil"/>
        </w:pBdr>
      </w:pPr>
      <w:r>
        <w:rPr>
          <w:b/>
        </w:rPr>
        <w:t xml:space="preserve">What is Issued: </w:t>
      </w:r>
      <w:r>
        <w:t>License</w:t>
      </w:r>
    </w:p>
    <w:p w14:paraId="00000163" w14:textId="77777777" w:rsidR="00676449" w:rsidRDefault="00000000">
      <w:pPr>
        <w:widowControl w:val="0"/>
        <w:pBdr>
          <w:top w:val="nil"/>
          <w:left w:val="nil"/>
          <w:bottom w:val="nil"/>
          <w:right w:val="nil"/>
          <w:between w:val="nil"/>
        </w:pBdr>
      </w:pPr>
      <w:r>
        <w:rPr>
          <w:b/>
        </w:rPr>
        <w:t xml:space="preserve">Name of Credential: </w:t>
      </w:r>
      <w:r>
        <w:t>PA License</w:t>
      </w:r>
    </w:p>
    <w:p w14:paraId="00000164"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w:t>
      </w:r>
    </w:p>
    <w:p w14:paraId="00000165"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166" w14:textId="77777777" w:rsidR="00676449" w:rsidRDefault="00000000">
      <w:pPr>
        <w:widowControl w:val="0"/>
        <w:pBdr>
          <w:top w:val="nil"/>
          <w:left w:val="nil"/>
          <w:bottom w:val="nil"/>
          <w:right w:val="nil"/>
          <w:between w:val="nil"/>
        </w:pBdr>
      </w:pPr>
      <w:r>
        <w:rPr>
          <w:b/>
        </w:rPr>
        <w:t xml:space="preserve">Certification(s): </w:t>
      </w:r>
      <w:r>
        <w:t>Not specified</w:t>
      </w:r>
    </w:p>
    <w:p w14:paraId="00000167" w14:textId="77777777" w:rsidR="00676449" w:rsidRDefault="00000000">
      <w:pPr>
        <w:widowControl w:val="0"/>
        <w:rPr>
          <w:ins w:id="18" w:author="Shonique White" w:date="2024-10-21T17:40:00Z"/>
        </w:rPr>
      </w:pPr>
      <w:ins w:id="19" w:author="Shonique White" w:date="2024-10-21T17:40:00Z">
        <w:r>
          <w:t xml:space="preserve">Please note: NCCPA certification (PA-C) designation is required to apply for PA licensure. </w:t>
        </w:r>
      </w:ins>
    </w:p>
    <w:p w14:paraId="00000168"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17">
        <w:r w:rsidR="00676449">
          <w:rPr>
            <w:color w:val="1155CC"/>
            <w:u w:val="single"/>
          </w:rPr>
          <w:t>Standards of Accreditation</w:t>
        </w:r>
      </w:hyperlink>
      <w:r>
        <w:t>.</w:t>
      </w:r>
    </w:p>
    <w:p w14:paraId="00000169"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118">
        <w:r w:rsidR="00676449">
          <w:rPr>
            <w:color w:val="1155CC"/>
            <w:u w:val="single"/>
          </w:rPr>
          <w:t>Standards of Accreditation.</w:t>
        </w:r>
      </w:hyperlink>
    </w:p>
    <w:p w14:paraId="0000016A" w14:textId="77777777" w:rsidR="00676449" w:rsidRDefault="00000000">
      <w:pPr>
        <w:widowControl w:val="0"/>
        <w:pBdr>
          <w:top w:val="nil"/>
          <w:left w:val="nil"/>
          <w:bottom w:val="nil"/>
          <w:right w:val="nil"/>
          <w:between w:val="nil"/>
        </w:pBdr>
      </w:pPr>
      <w:r>
        <w:rPr>
          <w:b/>
        </w:rPr>
        <w:t xml:space="preserve">State Regulation: </w:t>
      </w:r>
      <w:hyperlink r:id="rId119">
        <w:r w:rsidR="00676449">
          <w:rPr>
            <w:color w:val="1155CC"/>
            <w:u w:val="single"/>
          </w:rPr>
          <w:t>Montana - Board of Medical Examiners Administrative Rules</w:t>
        </w:r>
      </w:hyperlink>
    </w:p>
    <w:p w14:paraId="0000016B" w14:textId="77777777" w:rsidR="00676449" w:rsidRDefault="00000000">
      <w:pPr>
        <w:widowControl w:val="0"/>
      </w:pPr>
      <w:r>
        <w:rPr>
          <w:b/>
        </w:rPr>
        <w:t>State Board:</w:t>
      </w:r>
      <w:r>
        <w:t xml:space="preserve"> </w:t>
      </w:r>
      <w:hyperlink r:id="rId120">
        <w:r w:rsidR="00676449">
          <w:rPr>
            <w:color w:val="1155CC"/>
            <w:u w:val="single"/>
          </w:rPr>
          <w:t>Montana Board of Medical Examiners</w:t>
        </w:r>
      </w:hyperlink>
    </w:p>
    <w:p w14:paraId="0000016C" w14:textId="77777777" w:rsidR="00676449" w:rsidRDefault="00676449">
      <w:pPr>
        <w:widowControl w:val="0"/>
        <w:pBdr>
          <w:top w:val="nil"/>
          <w:left w:val="nil"/>
          <w:bottom w:val="nil"/>
          <w:right w:val="nil"/>
          <w:between w:val="nil"/>
        </w:pBdr>
      </w:pPr>
    </w:p>
    <w:p w14:paraId="0000016D" w14:textId="77777777" w:rsidR="00676449" w:rsidRDefault="00000000">
      <w:pPr>
        <w:pStyle w:val="Heading2"/>
      </w:pPr>
      <w:r>
        <w:t>Nebraska</w:t>
      </w:r>
    </w:p>
    <w:p w14:paraId="0000016E" w14:textId="77777777" w:rsidR="00676449" w:rsidRDefault="00000000">
      <w:pPr>
        <w:widowControl w:val="0"/>
        <w:rPr>
          <w:b/>
        </w:rPr>
      </w:pPr>
      <w:r>
        <w:rPr>
          <w:b/>
        </w:rPr>
        <w:t>Does the Yale Online PA Program meet the State Educational Requirements? Yes, Meets Requirements</w:t>
      </w:r>
    </w:p>
    <w:p w14:paraId="0000016F" w14:textId="77777777" w:rsidR="00676449" w:rsidRDefault="00676449">
      <w:pPr>
        <w:widowControl w:val="0"/>
        <w:rPr>
          <w:b/>
        </w:rPr>
      </w:pPr>
    </w:p>
    <w:p w14:paraId="00000170" w14:textId="77777777" w:rsidR="00676449" w:rsidRDefault="00000000">
      <w:pPr>
        <w:widowControl w:val="0"/>
        <w:pBdr>
          <w:top w:val="nil"/>
          <w:left w:val="nil"/>
          <w:bottom w:val="nil"/>
          <w:right w:val="nil"/>
          <w:between w:val="nil"/>
        </w:pBdr>
      </w:pPr>
      <w:r>
        <w:rPr>
          <w:b/>
        </w:rPr>
        <w:t xml:space="preserve">What is Issued: </w:t>
      </w:r>
      <w:r>
        <w:t>License</w:t>
      </w:r>
    </w:p>
    <w:p w14:paraId="00000171" w14:textId="77777777" w:rsidR="00676449" w:rsidRDefault="00000000">
      <w:pPr>
        <w:widowControl w:val="0"/>
        <w:pBdr>
          <w:top w:val="nil"/>
          <w:left w:val="nil"/>
          <w:bottom w:val="nil"/>
          <w:right w:val="nil"/>
          <w:between w:val="nil"/>
        </w:pBdr>
      </w:pPr>
      <w:r>
        <w:rPr>
          <w:b/>
        </w:rPr>
        <w:t xml:space="preserve">Name of Credential: </w:t>
      </w:r>
      <w:r>
        <w:t>PA License</w:t>
      </w:r>
    </w:p>
    <w:p w14:paraId="00000172" w14:textId="77777777" w:rsidR="00676449" w:rsidRDefault="00000000">
      <w:pPr>
        <w:widowControl w:val="0"/>
        <w:pBdr>
          <w:top w:val="nil"/>
          <w:left w:val="nil"/>
          <w:bottom w:val="nil"/>
          <w:right w:val="nil"/>
          <w:between w:val="nil"/>
        </w:pBdr>
      </w:pPr>
      <w:r>
        <w:rPr>
          <w:b/>
        </w:rPr>
        <w:t xml:space="preserve">Accreditation Requirements: </w:t>
      </w:r>
      <w:r>
        <w:t xml:space="preserve">Accreditation Review Commission on Education for the Physician </w:t>
      </w:r>
      <w:r>
        <w:lastRenderedPageBreak/>
        <w:t>Assistant (ARC-PA)</w:t>
      </w:r>
    </w:p>
    <w:p w14:paraId="00000173"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174" w14:textId="77777777" w:rsidR="00676449" w:rsidRDefault="00000000">
      <w:pPr>
        <w:widowControl w:val="0"/>
        <w:pBdr>
          <w:top w:val="nil"/>
          <w:left w:val="nil"/>
          <w:bottom w:val="nil"/>
          <w:right w:val="nil"/>
          <w:between w:val="nil"/>
        </w:pBdr>
      </w:pPr>
      <w:r>
        <w:rPr>
          <w:b/>
        </w:rPr>
        <w:t xml:space="preserve">Certification(s): </w:t>
      </w:r>
      <w:r>
        <w:t>Not specified</w:t>
      </w:r>
    </w:p>
    <w:p w14:paraId="00000175" w14:textId="77777777" w:rsidR="00676449" w:rsidRDefault="00000000">
      <w:pPr>
        <w:widowControl w:val="0"/>
        <w:rPr>
          <w:ins w:id="20" w:author="Shonique White" w:date="2024-10-21T17:41:00Z"/>
        </w:rPr>
      </w:pPr>
      <w:ins w:id="21" w:author="Shonique White" w:date="2024-10-21T17:41:00Z">
        <w:r>
          <w:t>Please note: NCCPA certification (PA-C) designation is required to apply for PA licensure.</w:t>
        </w:r>
      </w:ins>
    </w:p>
    <w:p w14:paraId="00000176"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21">
        <w:r w:rsidR="00676449">
          <w:rPr>
            <w:color w:val="1155CC"/>
            <w:u w:val="single"/>
          </w:rPr>
          <w:t>Standards of Accreditation</w:t>
        </w:r>
      </w:hyperlink>
      <w:r>
        <w:t>.</w:t>
      </w:r>
    </w:p>
    <w:p w14:paraId="00000177" w14:textId="77777777" w:rsidR="00676449" w:rsidRDefault="00000000">
      <w:pPr>
        <w:widowControl w:val="0"/>
        <w:pBdr>
          <w:top w:val="nil"/>
          <w:left w:val="nil"/>
          <w:bottom w:val="nil"/>
          <w:right w:val="nil"/>
          <w:between w:val="nil"/>
        </w:pBdr>
      </w:pPr>
      <w:r>
        <w:rPr>
          <w:b/>
        </w:rPr>
        <w:t>Field Experience Requirements:</w:t>
      </w:r>
      <w:r>
        <w:rPr>
          <w:sz w:val="24"/>
          <w:szCs w:val="24"/>
        </w:rPr>
        <w:t xml:space="preserve"> This state does not define field experience requirements, but it accepts programs accredited by ARC-PA. ARC-PA specifies types of field experiences that should be offered as part of a PA curriculum. More information may be found in its </w:t>
      </w:r>
      <w:hyperlink r:id="rId122">
        <w:r w:rsidR="00676449">
          <w:rPr>
            <w:color w:val="1155CC"/>
            <w:sz w:val="24"/>
            <w:szCs w:val="24"/>
            <w:u w:val="single"/>
          </w:rPr>
          <w:t>Standards of Accreditation</w:t>
        </w:r>
      </w:hyperlink>
    </w:p>
    <w:p w14:paraId="00000178" w14:textId="77777777" w:rsidR="00676449" w:rsidRDefault="00000000">
      <w:pPr>
        <w:widowControl w:val="0"/>
        <w:pBdr>
          <w:top w:val="nil"/>
          <w:left w:val="nil"/>
          <w:bottom w:val="nil"/>
          <w:right w:val="nil"/>
          <w:between w:val="nil"/>
        </w:pBdr>
      </w:pPr>
      <w:r>
        <w:rPr>
          <w:b/>
        </w:rPr>
        <w:t xml:space="preserve">State Regulation: </w:t>
      </w:r>
      <w:hyperlink r:id="rId123">
        <w:r w:rsidR="00676449">
          <w:rPr>
            <w:color w:val="1155CC"/>
            <w:u w:val="single"/>
          </w:rPr>
          <w:t>Nebraska -  De</w:t>
        </w:r>
      </w:hyperlink>
      <w:hyperlink r:id="rId124">
        <w:r w:rsidR="00676449">
          <w:rPr>
            <w:color w:val="1155CC"/>
            <w:u w:val="single"/>
          </w:rPr>
          <w:t xml:space="preserve">partment of Health and Human Services Regulations, </w:t>
        </w:r>
      </w:hyperlink>
      <w:hyperlink r:id="rId125">
        <w:r w:rsidR="00676449">
          <w:rPr>
            <w:color w:val="1155CC"/>
            <w:u w:val="single"/>
          </w:rPr>
          <w:t>Title 172 Professional and Occupational Licensure</w:t>
        </w:r>
      </w:hyperlink>
    </w:p>
    <w:p w14:paraId="00000179" w14:textId="77777777" w:rsidR="00676449" w:rsidRDefault="00000000">
      <w:pPr>
        <w:widowControl w:val="0"/>
      </w:pPr>
      <w:r>
        <w:rPr>
          <w:b/>
        </w:rPr>
        <w:t>State Board:</w:t>
      </w:r>
      <w:r>
        <w:t xml:space="preserve"> </w:t>
      </w:r>
      <w:hyperlink r:id="rId126">
        <w:r w:rsidR="00676449">
          <w:rPr>
            <w:color w:val="1155CC"/>
            <w:u w:val="single"/>
          </w:rPr>
          <w:t>Nebraska Department of Health and Human Services - Physician Assistant</w:t>
        </w:r>
      </w:hyperlink>
    </w:p>
    <w:p w14:paraId="0000017A" w14:textId="77777777" w:rsidR="00676449" w:rsidRDefault="00676449">
      <w:pPr>
        <w:widowControl w:val="0"/>
        <w:pBdr>
          <w:top w:val="nil"/>
          <w:left w:val="nil"/>
          <w:bottom w:val="nil"/>
          <w:right w:val="nil"/>
          <w:between w:val="nil"/>
        </w:pBdr>
      </w:pPr>
    </w:p>
    <w:p w14:paraId="0000017B" w14:textId="77777777" w:rsidR="00676449" w:rsidRDefault="00000000">
      <w:pPr>
        <w:pStyle w:val="Heading2"/>
      </w:pPr>
      <w:r>
        <w:t>Nevada</w:t>
      </w:r>
    </w:p>
    <w:p w14:paraId="0000017C" w14:textId="77777777" w:rsidR="00676449" w:rsidRDefault="00000000">
      <w:pPr>
        <w:widowControl w:val="0"/>
        <w:rPr>
          <w:b/>
        </w:rPr>
      </w:pPr>
      <w:r>
        <w:rPr>
          <w:b/>
        </w:rPr>
        <w:t>Does the Yale Online PA Program meet the State Educational Requirements? Yes, Meets Requirements</w:t>
      </w:r>
    </w:p>
    <w:p w14:paraId="0000017D" w14:textId="77777777" w:rsidR="00676449" w:rsidRDefault="00676449">
      <w:pPr>
        <w:widowControl w:val="0"/>
        <w:rPr>
          <w:b/>
        </w:rPr>
      </w:pPr>
    </w:p>
    <w:p w14:paraId="0000017E" w14:textId="77777777" w:rsidR="00676449" w:rsidRDefault="00000000">
      <w:pPr>
        <w:widowControl w:val="0"/>
        <w:pBdr>
          <w:top w:val="nil"/>
          <w:left w:val="nil"/>
          <w:bottom w:val="nil"/>
          <w:right w:val="nil"/>
          <w:between w:val="nil"/>
        </w:pBdr>
      </w:pPr>
      <w:r>
        <w:rPr>
          <w:b/>
        </w:rPr>
        <w:t xml:space="preserve">What is Issued: </w:t>
      </w:r>
      <w:r>
        <w:t>License</w:t>
      </w:r>
    </w:p>
    <w:p w14:paraId="0000017F" w14:textId="77777777" w:rsidR="00676449" w:rsidRDefault="00000000">
      <w:pPr>
        <w:widowControl w:val="0"/>
        <w:pBdr>
          <w:top w:val="nil"/>
          <w:left w:val="nil"/>
          <w:bottom w:val="nil"/>
          <w:right w:val="nil"/>
          <w:between w:val="nil"/>
        </w:pBdr>
      </w:pPr>
      <w:r>
        <w:rPr>
          <w:b/>
        </w:rPr>
        <w:t xml:space="preserve">Name of Credential: </w:t>
      </w:r>
      <w:r>
        <w:t>PA License</w:t>
      </w:r>
    </w:p>
    <w:p w14:paraId="00000180"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w:t>
      </w:r>
    </w:p>
    <w:p w14:paraId="00000181"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182"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183"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27">
        <w:r w:rsidR="00676449">
          <w:rPr>
            <w:color w:val="1155CC"/>
            <w:u w:val="single"/>
          </w:rPr>
          <w:t>Standards of Accreditation</w:t>
        </w:r>
      </w:hyperlink>
      <w:r>
        <w:t>.</w:t>
      </w:r>
    </w:p>
    <w:p w14:paraId="00000184"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128">
        <w:r w:rsidR="00676449">
          <w:rPr>
            <w:color w:val="1155CC"/>
            <w:u w:val="single"/>
          </w:rPr>
          <w:t>Standards of Accreditation.</w:t>
        </w:r>
      </w:hyperlink>
    </w:p>
    <w:p w14:paraId="00000185" w14:textId="77777777" w:rsidR="00676449" w:rsidRDefault="00000000">
      <w:pPr>
        <w:widowControl w:val="0"/>
        <w:pBdr>
          <w:top w:val="nil"/>
          <w:left w:val="nil"/>
          <w:bottom w:val="nil"/>
          <w:right w:val="nil"/>
          <w:between w:val="nil"/>
        </w:pBdr>
      </w:pPr>
      <w:r>
        <w:rPr>
          <w:b/>
        </w:rPr>
        <w:t xml:space="preserve">State Regulation: </w:t>
      </w:r>
      <w:hyperlink r:id="rId129">
        <w:r w:rsidR="00676449">
          <w:rPr>
            <w:color w:val="1155CC"/>
            <w:u w:val="single"/>
          </w:rPr>
          <w:t>Nevada - Administrative Code, Chapter 630</w:t>
        </w:r>
      </w:hyperlink>
    </w:p>
    <w:p w14:paraId="00000186" w14:textId="77777777" w:rsidR="00676449" w:rsidRDefault="00000000">
      <w:pPr>
        <w:widowControl w:val="0"/>
      </w:pPr>
      <w:r>
        <w:rPr>
          <w:b/>
        </w:rPr>
        <w:t>State Board:</w:t>
      </w:r>
      <w:r>
        <w:t xml:space="preserve"> </w:t>
      </w:r>
      <w:hyperlink r:id="rId130">
        <w:r w:rsidR="00676449">
          <w:rPr>
            <w:color w:val="1155CC"/>
            <w:u w:val="single"/>
          </w:rPr>
          <w:t>Nevada State Board of Medical Examiners</w:t>
        </w:r>
      </w:hyperlink>
    </w:p>
    <w:p w14:paraId="00000187" w14:textId="77777777" w:rsidR="00676449" w:rsidRDefault="00676449">
      <w:pPr>
        <w:widowControl w:val="0"/>
      </w:pPr>
    </w:p>
    <w:p w14:paraId="00000188" w14:textId="77777777" w:rsidR="00676449" w:rsidRDefault="00676449">
      <w:pPr>
        <w:pStyle w:val="Heading2"/>
      </w:pPr>
    </w:p>
    <w:p w14:paraId="00000189" w14:textId="77777777" w:rsidR="00676449" w:rsidRDefault="00000000">
      <w:pPr>
        <w:pStyle w:val="Heading2"/>
      </w:pPr>
      <w:r>
        <w:t>New Hampshire</w:t>
      </w:r>
    </w:p>
    <w:p w14:paraId="0000018A" w14:textId="77777777" w:rsidR="00676449" w:rsidRDefault="00000000">
      <w:pPr>
        <w:widowControl w:val="0"/>
        <w:rPr>
          <w:b/>
        </w:rPr>
      </w:pPr>
      <w:r>
        <w:rPr>
          <w:b/>
        </w:rPr>
        <w:t>Does the Yale Online PA Program meet the State Educational Requirements? Yes, Meets Requirements</w:t>
      </w:r>
    </w:p>
    <w:p w14:paraId="0000018B" w14:textId="77777777" w:rsidR="00676449" w:rsidRDefault="00676449">
      <w:pPr>
        <w:widowControl w:val="0"/>
        <w:rPr>
          <w:b/>
        </w:rPr>
      </w:pPr>
    </w:p>
    <w:p w14:paraId="0000018C" w14:textId="77777777" w:rsidR="00676449" w:rsidRDefault="00000000">
      <w:pPr>
        <w:widowControl w:val="0"/>
        <w:pBdr>
          <w:top w:val="nil"/>
          <w:left w:val="nil"/>
          <w:bottom w:val="nil"/>
          <w:right w:val="nil"/>
          <w:between w:val="nil"/>
        </w:pBdr>
      </w:pPr>
      <w:r>
        <w:rPr>
          <w:b/>
        </w:rPr>
        <w:t xml:space="preserve">What is Issued: </w:t>
      </w:r>
      <w:r>
        <w:t>License</w:t>
      </w:r>
    </w:p>
    <w:p w14:paraId="0000018D" w14:textId="77777777" w:rsidR="00676449" w:rsidRDefault="00000000">
      <w:pPr>
        <w:widowControl w:val="0"/>
        <w:pBdr>
          <w:top w:val="nil"/>
          <w:left w:val="nil"/>
          <w:bottom w:val="nil"/>
          <w:right w:val="nil"/>
          <w:between w:val="nil"/>
        </w:pBdr>
      </w:pPr>
      <w:r>
        <w:rPr>
          <w:b/>
        </w:rPr>
        <w:t xml:space="preserve">Name of Credential: </w:t>
      </w:r>
      <w:r>
        <w:t>PA License</w:t>
      </w:r>
    </w:p>
    <w:p w14:paraId="0000018E" w14:textId="77777777" w:rsidR="00676449" w:rsidRDefault="00000000">
      <w:pPr>
        <w:widowControl w:val="0"/>
        <w:pBdr>
          <w:top w:val="nil"/>
          <w:left w:val="nil"/>
          <w:bottom w:val="nil"/>
          <w:right w:val="nil"/>
          <w:between w:val="nil"/>
        </w:pBdr>
      </w:pPr>
      <w:r>
        <w:rPr>
          <w:b/>
        </w:rPr>
        <w:t xml:space="preserve">Accreditation Requirements: </w:t>
      </w:r>
      <w:r>
        <w:t>Committee on Allied Health Education and Accreditation (CAHEA), Commission on Accreditation of Allied Health Education Programs (CAAHEP), or successor agencies</w:t>
      </w:r>
      <w:r>
        <w:br/>
        <w:t>Please note: Accreditation Review Commission on Education for the Physician Assistant (ARC-PA) is accepted as successor.</w:t>
      </w:r>
    </w:p>
    <w:p w14:paraId="0000018F"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190"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191"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31">
        <w:r w:rsidR="00676449">
          <w:rPr>
            <w:color w:val="1155CC"/>
            <w:u w:val="single"/>
          </w:rPr>
          <w:t>Standards of Accreditation</w:t>
        </w:r>
      </w:hyperlink>
      <w:r>
        <w:t>.</w:t>
      </w:r>
    </w:p>
    <w:p w14:paraId="00000192"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132">
        <w:r w:rsidR="00676449">
          <w:rPr>
            <w:color w:val="1155CC"/>
            <w:u w:val="single"/>
          </w:rPr>
          <w:t>Standards of Accreditation.</w:t>
        </w:r>
      </w:hyperlink>
    </w:p>
    <w:p w14:paraId="00000193" w14:textId="77777777" w:rsidR="00676449" w:rsidRDefault="00000000">
      <w:pPr>
        <w:widowControl w:val="0"/>
        <w:pBdr>
          <w:top w:val="nil"/>
          <w:left w:val="nil"/>
          <w:bottom w:val="nil"/>
          <w:right w:val="nil"/>
          <w:between w:val="nil"/>
        </w:pBdr>
      </w:pPr>
      <w:r>
        <w:rPr>
          <w:b/>
        </w:rPr>
        <w:t xml:space="preserve">State Regulation: </w:t>
      </w:r>
      <w:hyperlink r:id="rId133">
        <w:r w:rsidR="00676449">
          <w:rPr>
            <w:color w:val="1155CC"/>
            <w:u w:val="single"/>
          </w:rPr>
          <w:t>New Hampshire - Board of Medicine</w:t>
        </w:r>
      </w:hyperlink>
      <w:hyperlink r:id="rId134">
        <w:r w:rsidR="00676449">
          <w:rPr>
            <w:color w:val="1155CC"/>
            <w:u w:val="single"/>
          </w:rPr>
          <w:t xml:space="preserve"> Laws and </w:t>
        </w:r>
      </w:hyperlink>
      <w:hyperlink r:id="rId135">
        <w:r w:rsidR="00676449">
          <w:rPr>
            <w:color w:val="1155CC"/>
            <w:u w:val="single"/>
          </w:rPr>
          <w:t>Rules, Chapter Med 600</w:t>
        </w:r>
      </w:hyperlink>
    </w:p>
    <w:p w14:paraId="00000194" w14:textId="77777777" w:rsidR="00676449" w:rsidRDefault="00000000">
      <w:pPr>
        <w:widowControl w:val="0"/>
      </w:pPr>
      <w:r>
        <w:rPr>
          <w:b/>
        </w:rPr>
        <w:t>State Board:</w:t>
      </w:r>
      <w:r>
        <w:t xml:space="preserve"> </w:t>
      </w:r>
      <w:hyperlink r:id="rId136">
        <w:r w:rsidR="00676449">
          <w:rPr>
            <w:color w:val="1155CC"/>
            <w:u w:val="single"/>
          </w:rPr>
          <w:t>New Hampshire Board of Medicine</w:t>
        </w:r>
      </w:hyperlink>
    </w:p>
    <w:p w14:paraId="00000195" w14:textId="77777777" w:rsidR="00676449" w:rsidRDefault="00676449">
      <w:pPr>
        <w:widowControl w:val="0"/>
        <w:pBdr>
          <w:top w:val="nil"/>
          <w:left w:val="nil"/>
          <w:bottom w:val="nil"/>
          <w:right w:val="nil"/>
          <w:between w:val="nil"/>
        </w:pBdr>
      </w:pPr>
    </w:p>
    <w:p w14:paraId="00000196" w14:textId="77777777" w:rsidR="00676449" w:rsidRDefault="00000000">
      <w:pPr>
        <w:pStyle w:val="Heading2"/>
      </w:pPr>
      <w:r>
        <w:t>New Jersey</w:t>
      </w:r>
    </w:p>
    <w:p w14:paraId="00000197" w14:textId="77777777" w:rsidR="00676449" w:rsidRDefault="00000000">
      <w:pPr>
        <w:widowControl w:val="0"/>
        <w:rPr>
          <w:b/>
        </w:rPr>
      </w:pPr>
      <w:r>
        <w:rPr>
          <w:b/>
        </w:rPr>
        <w:t>Does the Yale Online PA Program meet the State Educational Requirements? Yes, Meets Requirements</w:t>
      </w:r>
    </w:p>
    <w:p w14:paraId="00000198" w14:textId="77777777" w:rsidR="00676449" w:rsidRDefault="00676449">
      <w:pPr>
        <w:widowControl w:val="0"/>
        <w:rPr>
          <w:b/>
        </w:rPr>
      </w:pPr>
    </w:p>
    <w:p w14:paraId="00000199" w14:textId="77777777" w:rsidR="00676449" w:rsidRDefault="00000000">
      <w:pPr>
        <w:widowControl w:val="0"/>
        <w:pBdr>
          <w:top w:val="nil"/>
          <w:left w:val="nil"/>
          <w:bottom w:val="nil"/>
          <w:right w:val="nil"/>
          <w:between w:val="nil"/>
        </w:pBdr>
      </w:pPr>
      <w:r>
        <w:rPr>
          <w:b/>
        </w:rPr>
        <w:t xml:space="preserve">What is Issued: </w:t>
      </w:r>
      <w:r>
        <w:t>License</w:t>
      </w:r>
    </w:p>
    <w:p w14:paraId="0000019A" w14:textId="77777777" w:rsidR="00676449" w:rsidRDefault="00000000">
      <w:pPr>
        <w:widowControl w:val="0"/>
        <w:pBdr>
          <w:top w:val="nil"/>
          <w:left w:val="nil"/>
          <w:bottom w:val="nil"/>
          <w:right w:val="nil"/>
          <w:between w:val="nil"/>
        </w:pBdr>
      </w:pPr>
      <w:r>
        <w:rPr>
          <w:b/>
        </w:rPr>
        <w:t xml:space="preserve">Name of Credential: </w:t>
      </w:r>
      <w:r>
        <w:t>PA License</w:t>
      </w:r>
    </w:p>
    <w:p w14:paraId="0000019B"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 or predecessor or successor agency</w:t>
      </w:r>
    </w:p>
    <w:p w14:paraId="0000019C"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19D" w14:textId="77777777" w:rsidR="00676449" w:rsidRDefault="00000000">
      <w:pPr>
        <w:widowControl w:val="0"/>
        <w:pBdr>
          <w:top w:val="nil"/>
          <w:left w:val="nil"/>
          <w:bottom w:val="nil"/>
          <w:right w:val="nil"/>
          <w:between w:val="nil"/>
        </w:pBdr>
      </w:pPr>
      <w:r>
        <w:rPr>
          <w:b/>
        </w:rPr>
        <w:t xml:space="preserve">Certification(s): </w:t>
      </w:r>
      <w:r>
        <w:t>Not specified</w:t>
      </w:r>
    </w:p>
    <w:p w14:paraId="0000019E" w14:textId="77777777" w:rsidR="00676449" w:rsidRDefault="00000000">
      <w:pPr>
        <w:widowControl w:val="0"/>
        <w:rPr>
          <w:ins w:id="22" w:author="Shonique White" w:date="2024-10-21T17:41:00Z"/>
        </w:rPr>
      </w:pPr>
      <w:ins w:id="23" w:author="Shonique White" w:date="2024-10-21T17:41:00Z">
        <w:r>
          <w:t xml:space="preserve">Please note: NCCPA certification (PA-C) designation is required to apply for PA licensure. </w:t>
        </w:r>
      </w:ins>
    </w:p>
    <w:p w14:paraId="0000019F" w14:textId="77777777" w:rsidR="00676449" w:rsidRDefault="00000000">
      <w:pPr>
        <w:widowControl w:val="0"/>
        <w:pBdr>
          <w:top w:val="nil"/>
          <w:left w:val="nil"/>
          <w:bottom w:val="nil"/>
          <w:right w:val="nil"/>
          <w:between w:val="nil"/>
        </w:pBdr>
      </w:pPr>
      <w:r>
        <w:rPr>
          <w:b/>
        </w:rPr>
        <w:lastRenderedPageBreak/>
        <w:t xml:space="preserve">Curriculum Requirements: </w:t>
      </w:r>
      <w:r>
        <w:t xml:space="preserve">This state does not define curriculum requirements, but it accepts ARC-PA programs. ARC-PA specifies subject areas that should be covered by curriculum in its </w:t>
      </w:r>
      <w:hyperlink r:id="rId137">
        <w:r w:rsidR="00676449">
          <w:rPr>
            <w:color w:val="1155CC"/>
            <w:u w:val="single"/>
          </w:rPr>
          <w:t>Standards of Accreditation</w:t>
        </w:r>
      </w:hyperlink>
      <w:r>
        <w:t>.</w:t>
      </w:r>
    </w:p>
    <w:p w14:paraId="000001A0"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138">
        <w:r w:rsidR="00676449">
          <w:rPr>
            <w:color w:val="1155CC"/>
            <w:u w:val="single"/>
          </w:rPr>
          <w:t>Standards of Accreditation.</w:t>
        </w:r>
      </w:hyperlink>
    </w:p>
    <w:p w14:paraId="000001A1" w14:textId="77777777" w:rsidR="00676449" w:rsidRDefault="00000000">
      <w:pPr>
        <w:widowControl w:val="0"/>
        <w:pBdr>
          <w:top w:val="nil"/>
          <w:left w:val="nil"/>
          <w:bottom w:val="nil"/>
          <w:right w:val="nil"/>
          <w:between w:val="nil"/>
        </w:pBdr>
      </w:pPr>
      <w:r>
        <w:rPr>
          <w:b/>
        </w:rPr>
        <w:t xml:space="preserve">State Regulation: </w:t>
      </w:r>
      <w:hyperlink r:id="rId139">
        <w:r w:rsidR="00676449">
          <w:rPr>
            <w:color w:val="1155CC"/>
            <w:u w:val="single"/>
          </w:rPr>
          <w:t>New Jersey - Physician Assistant  Regulations, Chapter 35</w:t>
        </w:r>
      </w:hyperlink>
    </w:p>
    <w:p w14:paraId="000001A2" w14:textId="77777777" w:rsidR="00676449" w:rsidRDefault="00000000">
      <w:pPr>
        <w:widowControl w:val="0"/>
      </w:pPr>
      <w:r>
        <w:rPr>
          <w:b/>
        </w:rPr>
        <w:t>State Board:</w:t>
      </w:r>
      <w:r>
        <w:t xml:space="preserve"> </w:t>
      </w:r>
      <w:hyperlink r:id="rId140">
        <w:r w:rsidR="00676449">
          <w:rPr>
            <w:color w:val="1155CC"/>
            <w:u w:val="single"/>
          </w:rPr>
          <w:t>New Jersey State Board of Medical Examiners - Physician Assistant Advisory Committee</w:t>
        </w:r>
      </w:hyperlink>
    </w:p>
    <w:p w14:paraId="000001A3" w14:textId="77777777" w:rsidR="00676449" w:rsidRDefault="00676449">
      <w:pPr>
        <w:widowControl w:val="0"/>
        <w:pBdr>
          <w:top w:val="nil"/>
          <w:left w:val="nil"/>
          <w:bottom w:val="nil"/>
          <w:right w:val="nil"/>
          <w:between w:val="nil"/>
        </w:pBdr>
      </w:pPr>
    </w:p>
    <w:p w14:paraId="000001A4" w14:textId="77777777" w:rsidR="00676449" w:rsidRDefault="00000000">
      <w:pPr>
        <w:pStyle w:val="Heading2"/>
      </w:pPr>
      <w:r>
        <w:t>New Mexico</w:t>
      </w:r>
    </w:p>
    <w:p w14:paraId="000001A5" w14:textId="77777777" w:rsidR="00676449" w:rsidRDefault="00000000">
      <w:pPr>
        <w:widowControl w:val="0"/>
        <w:rPr>
          <w:b/>
        </w:rPr>
      </w:pPr>
      <w:r>
        <w:rPr>
          <w:b/>
        </w:rPr>
        <w:t>Does the Yale Online PA Program meet the State Educational Requirements? Yes, Meets Requirements</w:t>
      </w:r>
    </w:p>
    <w:p w14:paraId="000001A6" w14:textId="77777777" w:rsidR="00676449" w:rsidRDefault="00676449">
      <w:pPr>
        <w:widowControl w:val="0"/>
        <w:rPr>
          <w:b/>
        </w:rPr>
      </w:pPr>
    </w:p>
    <w:p w14:paraId="000001A7" w14:textId="77777777" w:rsidR="00676449" w:rsidRDefault="00000000">
      <w:pPr>
        <w:widowControl w:val="0"/>
        <w:pBdr>
          <w:top w:val="nil"/>
          <w:left w:val="nil"/>
          <w:bottom w:val="nil"/>
          <w:right w:val="nil"/>
          <w:between w:val="nil"/>
        </w:pBdr>
      </w:pPr>
      <w:r>
        <w:rPr>
          <w:b/>
        </w:rPr>
        <w:t xml:space="preserve">What is Issued: </w:t>
      </w:r>
      <w:r>
        <w:t>License</w:t>
      </w:r>
    </w:p>
    <w:p w14:paraId="000001A8" w14:textId="77777777" w:rsidR="00676449" w:rsidRDefault="00000000">
      <w:pPr>
        <w:widowControl w:val="0"/>
        <w:pBdr>
          <w:top w:val="nil"/>
          <w:left w:val="nil"/>
          <w:bottom w:val="nil"/>
          <w:right w:val="nil"/>
          <w:between w:val="nil"/>
        </w:pBdr>
      </w:pPr>
      <w:r>
        <w:rPr>
          <w:b/>
        </w:rPr>
        <w:t xml:space="preserve">Name of Credential: </w:t>
      </w:r>
      <w:r>
        <w:t>PA License</w:t>
      </w:r>
    </w:p>
    <w:p w14:paraId="000001A9" w14:textId="77777777" w:rsidR="00676449" w:rsidRDefault="00000000">
      <w:pPr>
        <w:widowControl w:val="0"/>
        <w:pBdr>
          <w:top w:val="nil"/>
          <w:left w:val="nil"/>
          <w:bottom w:val="nil"/>
          <w:right w:val="nil"/>
          <w:between w:val="nil"/>
        </w:pBdr>
      </w:pPr>
      <w:r>
        <w:rPr>
          <w:b/>
        </w:rPr>
        <w:t xml:space="preserve">Accreditation Requirements: </w:t>
      </w:r>
      <w:r>
        <w:t>Committee on Allied Health Education and Accreditation (CAHEA) or Accreditation Review Commission on Education for the Physician Assistant (ARC-PA)</w:t>
      </w:r>
    </w:p>
    <w:p w14:paraId="000001AA" w14:textId="77777777" w:rsidR="00676449" w:rsidRDefault="00000000">
      <w:pPr>
        <w:widowControl w:val="0"/>
        <w:pBdr>
          <w:top w:val="nil"/>
          <w:left w:val="nil"/>
          <w:bottom w:val="nil"/>
          <w:right w:val="nil"/>
          <w:between w:val="nil"/>
        </w:pBdr>
      </w:pPr>
      <w:r>
        <w:rPr>
          <w:b/>
        </w:rPr>
        <w:t xml:space="preserve">Examination(s): </w:t>
      </w:r>
      <w:ins w:id="24" w:author="Shonique White" w:date="2024-10-21T17:52:00Z">
        <w:r>
          <w:rPr>
            <w:b/>
          </w:rPr>
          <w:t>Physician Assistant National Certifying Examination (PANCE) as</w:t>
        </w:r>
      </w:ins>
      <w:del w:id="25" w:author="Shonique White" w:date="2024-10-21T17:52:00Z">
        <w:r>
          <w:delText>Completion of exam</w:delText>
        </w:r>
      </w:del>
      <w:r>
        <w:t xml:space="preserve"> administered by National Commission on Certification of Physician Assistants (NCCPA)</w:t>
      </w:r>
    </w:p>
    <w:p w14:paraId="000001AB"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1AC"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41">
        <w:r w:rsidR="00676449">
          <w:rPr>
            <w:color w:val="1155CC"/>
            <w:u w:val="single"/>
          </w:rPr>
          <w:t>Standards of Accreditation</w:t>
        </w:r>
      </w:hyperlink>
      <w:r>
        <w:t>.</w:t>
      </w:r>
    </w:p>
    <w:p w14:paraId="000001AD"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142">
        <w:r w:rsidR="00676449">
          <w:rPr>
            <w:color w:val="1155CC"/>
            <w:u w:val="single"/>
          </w:rPr>
          <w:t>Standards of Accreditation.</w:t>
        </w:r>
      </w:hyperlink>
    </w:p>
    <w:p w14:paraId="000001AE" w14:textId="77777777" w:rsidR="00676449" w:rsidRDefault="00000000">
      <w:pPr>
        <w:widowControl w:val="0"/>
        <w:pBdr>
          <w:top w:val="nil"/>
          <w:left w:val="nil"/>
          <w:bottom w:val="nil"/>
          <w:right w:val="nil"/>
          <w:between w:val="nil"/>
        </w:pBdr>
      </w:pPr>
      <w:r>
        <w:rPr>
          <w:b/>
        </w:rPr>
        <w:t xml:space="preserve">State Regulation: </w:t>
      </w:r>
      <w:hyperlink r:id="rId143">
        <w:r w:rsidR="00676449">
          <w:rPr>
            <w:color w:val="1155CC"/>
            <w:u w:val="single"/>
          </w:rPr>
          <w:t>New Mexico - Medical Board Rules Part 15</w:t>
        </w:r>
      </w:hyperlink>
    </w:p>
    <w:p w14:paraId="000001AF" w14:textId="77777777" w:rsidR="00676449" w:rsidRDefault="00000000">
      <w:pPr>
        <w:widowControl w:val="0"/>
      </w:pPr>
      <w:r>
        <w:rPr>
          <w:b/>
        </w:rPr>
        <w:t>State Board:</w:t>
      </w:r>
      <w:r>
        <w:t xml:space="preserve"> </w:t>
      </w:r>
      <w:hyperlink r:id="rId144">
        <w:r w:rsidR="00676449">
          <w:rPr>
            <w:color w:val="1155CC"/>
            <w:u w:val="single"/>
          </w:rPr>
          <w:t>New Mexico Medical Board</w:t>
        </w:r>
      </w:hyperlink>
    </w:p>
    <w:p w14:paraId="000001B0" w14:textId="77777777" w:rsidR="00676449" w:rsidRDefault="00676449">
      <w:pPr>
        <w:widowControl w:val="0"/>
        <w:pBdr>
          <w:top w:val="nil"/>
          <w:left w:val="nil"/>
          <w:bottom w:val="nil"/>
          <w:right w:val="nil"/>
          <w:between w:val="nil"/>
        </w:pBdr>
      </w:pPr>
    </w:p>
    <w:p w14:paraId="000001B1" w14:textId="77777777" w:rsidR="00676449" w:rsidRDefault="00000000">
      <w:pPr>
        <w:pStyle w:val="Heading2"/>
      </w:pPr>
      <w:r>
        <w:t>New York</w:t>
      </w:r>
    </w:p>
    <w:p w14:paraId="000001B2" w14:textId="77777777" w:rsidR="00676449" w:rsidRDefault="00000000">
      <w:pPr>
        <w:widowControl w:val="0"/>
        <w:rPr>
          <w:b/>
        </w:rPr>
      </w:pPr>
      <w:r>
        <w:rPr>
          <w:b/>
        </w:rPr>
        <w:t>Does the Yale Online PA Program meet the State Educational Requirements? Yes, Meets Requirements</w:t>
      </w:r>
    </w:p>
    <w:p w14:paraId="000001B3" w14:textId="77777777" w:rsidR="00676449" w:rsidRDefault="00676449">
      <w:pPr>
        <w:widowControl w:val="0"/>
        <w:rPr>
          <w:b/>
        </w:rPr>
      </w:pPr>
    </w:p>
    <w:p w14:paraId="000001B4" w14:textId="77777777" w:rsidR="00676449" w:rsidRDefault="00000000">
      <w:pPr>
        <w:widowControl w:val="0"/>
        <w:pBdr>
          <w:top w:val="nil"/>
          <w:left w:val="nil"/>
          <w:bottom w:val="nil"/>
          <w:right w:val="nil"/>
          <w:between w:val="nil"/>
        </w:pBdr>
      </w:pPr>
      <w:r>
        <w:rPr>
          <w:b/>
        </w:rPr>
        <w:t xml:space="preserve">What is Issued: </w:t>
      </w:r>
      <w:r>
        <w:t>License</w:t>
      </w:r>
    </w:p>
    <w:p w14:paraId="000001B5" w14:textId="77777777" w:rsidR="00676449" w:rsidRDefault="00000000">
      <w:pPr>
        <w:widowControl w:val="0"/>
        <w:pBdr>
          <w:top w:val="nil"/>
          <w:left w:val="nil"/>
          <w:bottom w:val="nil"/>
          <w:right w:val="nil"/>
          <w:between w:val="nil"/>
        </w:pBdr>
      </w:pPr>
      <w:r>
        <w:rPr>
          <w:b/>
        </w:rPr>
        <w:t xml:space="preserve">Name of Credential: </w:t>
      </w:r>
      <w:r>
        <w:t>PA License</w:t>
      </w:r>
    </w:p>
    <w:p w14:paraId="000001B6" w14:textId="77777777" w:rsidR="00676449" w:rsidRDefault="00000000">
      <w:pPr>
        <w:widowControl w:val="0"/>
        <w:pBdr>
          <w:top w:val="nil"/>
          <w:left w:val="nil"/>
          <w:bottom w:val="nil"/>
          <w:right w:val="nil"/>
          <w:between w:val="nil"/>
        </w:pBdr>
      </w:pPr>
      <w:r>
        <w:rPr>
          <w:b/>
        </w:rPr>
        <w:lastRenderedPageBreak/>
        <w:t xml:space="preserve">Accreditation Requirements: </w:t>
      </w:r>
      <w:r>
        <w:t xml:space="preserve"> Approved program for the training of physician assistants</w:t>
      </w:r>
    </w:p>
    <w:p w14:paraId="000001B7" w14:textId="77777777" w:rsidR="00676449" w:rsidRDefault="00000000">
      <w:pPr>
        <w:widowControl w:val="0"/>
        <w:pBdr>
          <w:top w:val="nil"/>
          <w:left w:val="nil"/>
          <w:bottom w:val="nil"/>
          <w:right w:val="nil"/>
          <w:between w:val="nil"/>
        </w:pBdr>
      </w:pPr>
      <w:r>
        <w:t xml:space="preserve">Please note: Accreditation Review Commission on Education for the Physician Assistant (ARC-PA) is the only accreditor for physician assistant programs. Completion of an accredited ARC-PA program is required for Physician Assistant National Certifying Examination (PANCE) registration. </w:t>
      </w:r>
    </w:p>
    <w:p w14:paraId="000001B8" w14:textId="77777777" w:rsidR="00676449" w:rsidRDefault="00000000">
      <w:pPr>
        <w:widowControl w:val="0"/>
        <w:pBdr>
          <w:top w:val="nil"/>
          <w:left w:val="nil"/>
          <w:bottom w:val="nil"/>
          <w:right w:val="nil"/>
          <w:between w:val="nil"/>
        </w:pBdr>
      </w:pPr>
      <w:r>
        <w:rPr>
          <w:b/>
        </w:rPr>
        <w:t xml:space="preserve">Examination(s): </w:t>
      </w:r>
      <w:ins w:id="26" w:author="Shonique White" w:date="2024-10-21T17:52:00Z">
        <w:r>
          <w:rPr>
            <w:b/>
          </w:rPr>
          <w:t xml:space="preserve">PANCE as </w:t>
        </w:r>
      </w:ins>
      <w:del w:id="27" w:author="Shonique White" w:date="2024-10-21T17:52:00Z">
        <w:r>
          <w:delText xml:space="preserve">Completion of examination </w:delText>
        </w:r>
      </w:del>
      <w:r>
        <w:t xml:space="preserve">administered by National Commission on Certification of Physician Assistants (NCCPA) </w:t>
      </w:r>
    </w:p>
    <w:p w14:paraId="000001B9" w14:textId="77777777" w:rsidR="00676449" w:rsidRDefault="00000000">
      <w:pPr>
        <w:widowControl w:val="0"/>
        <w:pBdr>
          <w:top w:val="nil"/>
          <w:left w:val="nil"/>
          <w:bottom w:val="nil"/>
          <w:right w:val="nil"/>
          <w:between w:val="nil"/>
        </w:pBdr>
      </w:pPr>
      <w:r>
        <w:rPr>
          <w:b/>
        </w:rPr>
        <w:t xml:space="preserve">Certification(s): </w:t>
      </w:r>
      <w:r>
        <w:t>Not specified</w:t>
      </w:r>
    </w:p>
    <w:p w14:paraId="000001BA" w14:textId="77777777" w:rsidR="00676449" w:rsidRDefault="00000000">
      <w:pPr>
        <w:widowControl w:val="0"/>
        <w:rPr>
          <w:ins w:id="28" w:author="Shonique White" w:date="2024-10-21T17:42:00Z"/>
        </w:rPr>
      </w:pPr>
      <w:ins w:id="29" w:author="Shonique White" w:date="2024-10-21T17:42:00Z">
        <w:r>
          <w:t xml:space="preserve">Please note: NCCPA certification (PA-C) designation is required to apply for PA licensure. </w:t>
        </w:r>
      </w:ins>
    </w:p>
    <w:p w14:paraId="000001BB" w14:textId="77777777" w:rsidR="00676449" w:rsidRDefault="00000000">
      <w:pPr>
        <w:widowControl w:val="0"/>
        <w:pBdr>
          <w:top w:val="nil"/>
          <w:left w:val="nil"/>
          <w:bottom w:val="nil"/>
          <w:right w:val="nil"/>
          <w:between w:val="nil"/>
        </w:pBdr>
      </w:pPr>
      <w:r>
        <w:rPr>
          <w:b/>
        </w:rPr>
        <w:t xml:space="preserve">Curriculum Requirements: </w:t>
      </w:r>
      <w:r>
        <w:t xml:space="preserve">32 credit hours of classroom work. In addition, ARC-PA specifies subject areas that should be covered by curriculum in its </w:t>
      </w:r>
      <w:hyperlink r:id="rId145">
        <w:r w:rsidR="00676449">
          <w:rPr>
            <w:color w:val="1155CC"/>
            <w:u w:val="single"/>
          </w:rPr>
          <w:t>Standards of Accreditation</w:t>
        </w:r>
      </w:hyperlink>
      <w:r>
        <w:t>.</w:t>
      </w:r>
    </w:p>
    <w:p w14:paraId="000001BC" w14:textId="77777777" w:rsidR="00676449" w:rsidRDefault="00000000">
      <w:pPr>
        <w:widowControl w:val="0"/>
        <w:pBdr>
          <w:top w:val="nil"/>
          <w:left w:val="nil"/>
          <w:bottom w:val="nil"/>
          <w:right w:val="nil"/>
          <w:between w:val="nil"/>
        </w:pBdr>
      </w:pPr>
      <w:r>
        <w:rPr>
          <w:b/>
        </w:rPr>
        <w:t xml:space="preserve">Field Experience Requirements: </w:t>
      </w:r>
      <w:r>
        <w:t xml:space="preserve">No less than 40 weeks of supervised clinical training. ARC-PA specifies types of field experiences that should be offered as part of a PA curriculum. More information may be found in its </w:t>
      </w:r>
      <w:hyperlink r:id="rId146">
        <w:r w:rsidR="00676449">
          <w:rPr>
            <w:color w:val="1155CC"/>
            <w:u w:val="single"/>
          </w:rPr>
          <w:t>Standards of Accreditation.</w:t>
        </w:r>
      </w:hyperlink>
    </w:p>
    <w:p w14:paraId="000001BD" w14:textId="77777777" w:rsidR="00676449" w:rsidRDefault="00000000">
      <w:pPr>
        <w:widowControl w:val="0"/>
        <w:pBdr>
          <w:top w:val="nil"/>
          <w:left w:val="nil"/>
          <w:bottom w:val="nil"/>
          <w:right w:val="nil"/>
          <w:between w:val="nil"/>
        </w:pBdr>
      </w:pPr>
      <w:r>
        <w:rPr>
          <w:b/>
        </w:rPr>
        <w:t xml:space="preserve">State Regulation: </w:t>
      </w:r>
      <w:hyperlink r:id="rId147">
        <w:r w:rsidR="00676449">
          <w:rPr>
            <w:color w:val="1155CC"/>
            <w:u w:val="single"/>
          </w:rPr>
          <w:t>New York - Education Law Article 131-B, Physician Assistants</w:t>
        </w:r>
      </w:hyperlink>
    </w:p>
    <w:p w14:paraId="000001BE" w14:textId="77777777" w:rsidR="00676449" w:rsidRDefault="00000000">
      <w:pPr>
        <w:widowControl w:val="0"/>
      </w:pPr>
      <w:r>
        <w:rPr>
          <w:b/>
        </w:rPr>
        <w:t>State Board:</w:t>
      </w:r>
      <w:r>
        <w:t xml:space="preserve"> </w:t>
      </w:r>
      <w:hyperlink r:id="rId148">
        <w:r w:rsidR="00676449">
          <w:rPr>
            <w:color w:val="1155CC"/>
            <w:u w:val="single"/>
          </w:rPr>
          <w:t>New York State Board for Medicine - Physician Assistants</w:t>
        </w:r>
      </w:hyperlink>
    </w:p>
    <w:p w14:paraId="000001BF" w14:textId="77777777" w:rsidR="00676449" w:rsidRDefault="00676449">
      <w:pPr>
        <w:widowControl w:val="0"/>
        <w:pBdr>
          <w:top w:val="nil"/>
          <w:left w:val="nil"/>
          <w:bottom w:val="nil"/>
          <w:right w:val="nil"/>
          <w:between w:val="nil"/>
        </w:pBdr>
      </w:pPr>
    </w:p>
    <w:p w14:paraId="000001C0" w14:textId="77777777" w:rsidR="00676449" w:rsidRDefault="00000000">
      <w:pPr>
        <w:pStyle w:val="Heading2"/>
      </w:pPr>
      <w:r>
        <w:t>North Carolina</w:t>
      </w:r>
    </w:p>
    <w:p w14:paraId="000001C1" w14:textId="77777777" w:rsidR="00676449" w:rsidRDefault="00000000">
      <w:pPr>
        <w:widowControl w:val="0"/>
        <w:rPr>
          <w:b/>
        </w:rPr>
      </w:pPr>
      <w:r>
        <w:rPr>
          <w:b/>
        </w:rPr>
        <w:t>Does the Yale Online PA Program meet the State Educational Requirements? Yes, Meets Requirements</w:t>
      </w:r>
    </w:p>
    <w:p w14:paraId="000001C2" w14:textId="77777777" w:rsidR="00676449" w:rsidRDefault="00676449">
      <w:pPr>
        <w:widowControl w:val="0"/>
        <w:rPr>
          <w:b/>
        </w:rPr>
      </w:pPr>
    </w:p>
    <w:p w14:paraId="000001C3" w14:textId="77777777" w:rsidR="00676449" w:rsidRDefault="00000000">
      <w:pPr>
        <w:widowControl w:val="0"/>
        <w:pBdr>
          <w:top w:val="nil"/>
          <w:left w:val="nil"/>
          <w:bottom w:val="nil"/>
          <w:right w:val="nil"/>
          <w:between w:val="nil"/>
        </w:pBdr>
      </w:pPr>
      <w:r>
        <w:rPr>
          <w:b/>
        </w:rPr>
        <w:t xml:space="preserve">What is Issued: </w:t>
      </w:r>
      <w:r>
        <w:t>License</w:t>
      </w:r>
    </w:p>
    <w:p w14:paraId="000001C4" w14:textId="77777777" w:rsidR="00676449" w:rsidRDefault="00000000">
      <w:pPr>
        <w:widowControl w:val="0"/>
        <w:pBdr>
          <w:top w:val="nil"/>
          <w:left w:val="nil"/>
          <w:bottom w:val="nil"/>
          <w:right w:val="nil"/>
          <w:between w:val="nil"/>
        </w:pBdr>
      </w:pPr>
      <w:r>
        <w:rPr>
          <w:b/>
        </w:rPr>
        <w:t xml:space="preserve">Name of Credential: </w:t>
      </w:r>
      <w:r>
        <w:t>PA License</w:t>
      </w:r>
    </w:p>
    <w:p w14:paraId="000001C5" w14:textId="77777777" w:rsidR="00676449" w:rsidRDefault="00000000">
      <w:pPr>
        <w:widowControl w:val="0"/>
        <w:pBdr>
          <w:top w:val="nil"/>
          <w:left w:val="nil"/>
          <w:bottom w:val="nil"/>
          <w:right w:val="nil"/>
          <w:between w:val="nil"/>
        </w:pBdr>
      </w:pPr>
      <w:r>
        <w:rPr>
          <w:b/>
        </w:rPr>
        <w:t xml:space="preserve">Accreditation Requirements: </w:t>
      </w:r>
      <w:r>
        <w:t xml:space="preserve">Accreditation Review Commission on Education for the Physician Assistant (ARC-PA) </w:t>
      </w:r>
    </w:p>
    <w:p w14:paraId="000001C6"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1C7"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1C8"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49">
        <w:r w:rsidR="00676449">
          <w:rPr>
            <w:color w:val="1155CC"/>
            <w:u w:val="single"/>
          </w:rPr>
          <w:t>Standards of Accreditation</w:t>
        </w:r>
      </w:hyperlink>
      <w:r>
        <w:t>.</w:t>
      </w:r>
    </w:p>
    <w:p w14:paraId="000001C9"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150">
        <w:r w:rsidR="00676449">
          <w:rPr>
            <w:color w:val="1155CC"/>
            <w:u w:val="single"/>
          </w:rPr>
          <w:t>Standards of Accreditation</w:t>
        </w:r>
      </w:hyperlink>
      <w:r>
        <w:t>.</w:t>
      </w:r>
    </w:p>
    <w:p w14:paraId="000001CA" w14:textId="77777777" w:rsidR="00676449" w:rsidRDefault="00000000">
      <w:pPr>
        <w:widowControl w:val="0"/>
        <w:pBdr>
          <w:top w:val="nil"/>
          <w:left w:val="nil"/>
          <w:bottom w:val="nil"/>
          <w:right w:val="nil"/>
          <w:between w:val="nil"/>
        </w:pBdr>
      </w:pPr>
      <w:r>
        <w:rPr>
          <w:b/>
        </w:rPr>
        <w:t xml:space="preserve">State Regulation: </w:t>
      </w:r>
      <w:hyperlink r:id="rId151">
        <w:r w:rsidR="00676449">
          <w:rPr>
            <w:color w:val="1155CC"/>
            <w:u w:val="single"/>
          </w:rPr>
          <w:t>North Carolina - Rules of the North Carolina Medical Board</w:t>
        </w:r>
      </w:hyperlink>
    </w:p>
    <w:p w14:paraId="000001CB" w14:textId="77777777" w:rsidR="00676449" w:rsidRDefault="00000000">
      <w:pPr>
        <w:widowControl w:val="0"/>
      </w:pPr>
      <w:r>
        <w:rPr>
          <w:b/>
        </w:rPr>
        <w:t>State Board:</w:t>
      </w:r>
      <w:r>
        <w:t xml:space="preserve"> </w:t>
      </w:r>
      <w:hyperlink r:id="rId152">
        <w:r w:rsidR="00676449">
          <w:rPr>
            <w:color w:val="1155CC"/>
            <w:u w:val="single"/>
          </w:rPr>
          <w:t>North Carolina Medical Board</w:t>
        </w:r>
      </w:hyperlink>
    </w:p>
    <w:p w14:paraId="000001CC" w14:textId="77777777" w:rsidR="00676449" w:rsidRDefault="00676449">
      <w:pPr>
        <w:widowControl w:val="0"/>
        <w:pBdr>
          <w:top w:val="nil"/>
          <w:left w:val="nil"/>
          <w:bottom w:val="nil"/>
          <w:right w:val="nil"/>
          <w:between w:val="nil"/>
        </w:pBdr>
      </w:pPr>
    </w:p>
    <w:p w14:paraId="000001CD" w14:textId="77777777" w:rsidR="00676449" w:rsidRDefault="00000000">
      <w:pPr>
        <w:pStyle w:val="Heading2"/>
      </w:pPr>
      <w:r>
        <w:lastRenderedPageBreak/>
        <w:t>North Dakota</w:t>
      </w:r>
    </w:p>
    <w:p w14:paraId="000001CE" w14:textId="77777777" w:rsidR="00676449" w:rsidRDefault="00000000">
      <w:pPr>
        <w:widowControl w:val="0"/>
        <w:rPr>
          <w:b/>
        </w:rPr>
      </w:pPr>
      <w:r>
        <w:rPr>
          <w:b/>
        </w:rPr>
        <w:t>Does the Yale Online PA Program meet the State Educational Requirements? Yes, Meets Requirements</w:t>
      </w:r>
    </w:p>
    <w:p w14:paraId="000001CF" w14:textId="77777777" w:rsidR="00676449" w:rsidRDefault="00676449">
      <w:pPr>
        <w:widowControl w:val="0"/>
        <w:rPr>
          <w:b/>
        </w:rPr>
      </w:pPr>
    </w:p>
    <w:p w14:paraId="000001D0" w14:textId="77777777" w:rsidR="00676449" w:rsidRDefault="00000000">
      <w:pPr>
        <w:widowControl w:val="0"/>
        <w:pBdr>
          <w:top w:val="nil"/>
          <w:left w:val="nil"/>
          <w:bottom w:val="nil"/>
          <w:right w:val="nil"/>
          <w:between w:val="nil"/>
        </w:pBdr>
      </w:pPr>
      <w:r>
        <w:rPr>
          <w:b/>
        </w:rPr>
        <w:t xml:space="preserve">What is Issued: </w:t>
      </w:r>
      <w:r>
        <w:t>License</w:t>
      </w:r>
    </w:p>
    <w:p w14:paraId="000001D1" w14:textId="77777777" w:rsidR="00676449" w:rsidRDefault="00000000">
      <w:pPr>
        <w:widowControl w:val="0"/>
        <w:pBdr>
          <w:top w:val="nil"/>
          <w:left w:val="nil"/>
          <w:bottom w:val="nil"/>
          <w:right w:val="nil"/>
          <w:between w:val="nil"/>
        </w:pBdr>
      </w:pPr>
      <w:r>
        <w:rPr>
          <w:b/>
        </w:rPr>
        <w:t xml:space="preserve">Name of Credential: </w:t>
      </w:r>
      <w:r>
        <w:t>PA License</w:t>
      </w:r>
    </w:p>
    <w:p w14:paraId="000001D2" w14:textId="77777777" w:rsidR="00676449" w:rsidRDefault="00000000">
      <w:pPr>
        <w:widowControl w:val="0"/>
        <w:pBdr>
          <w:top w:val="nil"/>
          <w:left w:val="nil"/>
          <w:bottom w:val="nil"/>
          <w:right w:val="nil"/>
          <w:between w:val="nil"/>
        </w:pBdr>
      </w:pPr>
      <w:r>
        <w:rPr>
          <w:b/>
        </w:rPr>
        <w:t xml:space="preserve">Accreditation Requirements: </w:t>
      </w:r>
      <w:r>
        <w:t>None specified</w:t>
      </w:r>
    </w:p>
    <w:p w14:paraId="000001D3" w14:textId="77777777" w:rsidR="00676449" w:rsidRDefault="00000000">
      <w:pPr>
        <w:widowControl w:val="0"/>
        <w:rPr>
          <w:sz w:val="24"/>
          <w:szCs w:val="24"/>
        </w:rPr>
      </w:pPr>
      <w:r>
        <w:t>Please note: Completion of a program accredited by Accreditation Review Commission on Education for the Physician Assistant (ARC-PA) is required for  Physician Assistant National Certifying Examination (PANCE) registration and National Commission on Certification of Physician Assistants (NCCPA) certification.</w:t>
      </w:r>
    </w:p>
    <w:p w14:paraId="000001D4" w14:textId="77777777" w:rsidR="00676449" w:rsidRDefault="00000000">
      <w:pPr>
        <w:widowControl w:val="0"/>
        <w:pBdr>
          <w:top w:val="nil"/>
          <w:left w:val="nil"/>
          <w:bottom w:val="nil"/>
          <w:right w:val="nil"/>
          <w:between w:val="nil"/>
        </w:pBdr>
      </w:pPr>
      <w:r>
        <w:rPr>
          <w:b/>
        </w:rPr>
        <w:t xml:space="preserve">Examination(s): </w:t>
      </w:r>
      <w:r>
        <w:t>PANCE as administered by NCCPA</w:t>
      </w:r>
    </w:p>
    <w:p w14:paraId="000001D5"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1D6"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53">
        <w:r w:rsidR="00676449">
          <w:rPr>
            <w:color w:val="1155CC"/>
            <w:u w:val="single"/>
          </w:rPr>
          <w:t>Standards of Accreditation</w:t>
        </w:r>
      </w:hyperlink>
      <w:r>
        <w:t>.</w:t>
      </w:r>
    </w:p>
    <w:p w14:paraId="000001D7"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154">
        <w:r w:rsidR="00676449">
          <w:rPr>
            <w:color w:val="1155CC"/>
            <w:u w:val="single"/>
          </w:rPr>
          <w:t>Standards of Accreditation</w:t>
        </w:r>
      </w:hyperlink>
      <w:r>
        <w:t>.</w:t>
      </w:r>
    </w:p>
    <w:p w14:paraId="000001D8" w14:textId="77777777" w:rsidR="00676449" w:rsidRDefault="00000000">
      <w:pPr>
        <w:widowControl w:val="0"/>
        <w:pBdr>
          <w:top w:val="nil"/>
          <w:left w:val="nil"/>
          <w:bottom w:val="nil"/>
          <w:right w:val="nil"/>
          <w:between w:val="nil"/>
        </w:pBdr>
      </w:pPr>
      <w:r>
        <w:rPr>
          <w:b/>
        </w:rPr>
        <w:t xml:space="preserve">State Regulation: </w:t>
      </w:r>
      <w:hyperlink r:id="rId155">
        <w:r w:rsidR="00676449">
          <w:rPr>
            <w:color w:val="1155CC"/>
            <w:u w:val="single"/>
          </w:rPr>
          <w:t>North Dakota - Administrative Code</w:t>
        </w:r>
      </w:hyperlink>
    </w:p>
    <w:p w14:paraId="000001D9" w14:textId="77777777" w:rsidR="00676449" w:rsidRDefault="00000000">
      <w:pPr>
        <w:widowControl w:val="0"/>
      </w:pPr>
      <w:r>
        <w:rPr>
          <w:b/>
        </w:rPr>
        <w:t>State Board:</w:t>
      </w:r>
      <w:r>
        <w:t xml:space="preserve"> </w:t>
      </w:r>
      <w:hyperlink r:id="rId156">
        <w:r w:rsidR="00676449">
          <w:rPr>
            <w:color w:val="1155CC"/>
            <w:u w:val="single"/>
          </w:rPr>
          <w:t>North Dakota Board of Medicine</w:t>
        </w:r>
      </w:hyperlink>
    </w:p>
    <w:p w14:paraId="000001DA" w14:textId="77777777" w:rsidR="00676449" w:rsidRDefault="00676449">
      <w:pPr>
        <w:widowControl w:val="0"/>
        <w:pBdr>
          <w:top w:val="nil"/>
          <w:left w:val="nil"/>
          <w:bottom w:val="nil"/>
          <w:right w:val="nil"/>
          <w:between w:val="nil"/>
        </w:pBdr>
      </w:pPr>
    </w:p>
    <w:p w14:paraId="000001DB" w14:textId="77777777" w:rsidR="00676449" w:rsidRDefault="00000000">
      <w:pPr>
        <w:pStyle w:val="Heading2"/>
      </w:pPr>
      <w:r>
        <w:t>Ohio</w:t>
      </w:r>
    </w:p>
    <w:p w14:paraId="000001DC" w14:textId="77777777" w:rsidR="00676449" w:rsidRDefault="00000000">
      <w:pPr>
        <w:widowControl w:val="0"/>
        <w:rPr>
          <w:b/>
        </w:rPr>
      </w:pPr>
      <w:r>
        <w:rPr>
          <w:b/>
        </w:rPr>
        <w:t>Does the Yale Online PA Program meet the State Educational Requirements? Yes, Meets Requirements</w:t>
      </w:r>
    </w:p>
    <w:p w14:paraId="000001DD" w14:textId="77777777" w:rsidR="00676449" w:rsidRDefault="00676449">
      <w:pPr>
        <w:widowControl w:val="0"/>
        <w:rPr>
          <w:b/>
        </w:rPr>
      </w:pPr>
    </w:p>
    <w:p w14:paraId="000001DE" w14:textId="77777777" w:rsidR="00676449" w:rsidRDefault="00000000">
      <w:pPr>
        <w:widowControl w:val="0"/>
        <w:pBdr>
          <w:top w:val="nil"/>
          <w:left w:val="nil"/>
          <w:bottom w:val="nil"/>
          <w:right w:val="nil"/>
          <w:between w:val="nil"/>
        </w:pBdr>
      </w:pPr>
      <w:r>
        <w:rPr>
          <w:b/>
        </w:rPr>
        <w:t xml:space="preserve">What is Issued: </w:t>
      </w:r>
      <w:r>
        <w:t>License</w:t>
      </w:r>
    </w:p>
    <w:p w14:paraId="000001DF" w14:textId="77777777" w:rsidR="00676449" w:rsidRDefault="00000000">
      <w:pPr>
        <w:widowControl w:val="0"/>
        <w:pBdr>
          <w:top w:val="nil"/>
          <w:left w:val="nil"/>
          <w:bottom w:val="nil"/>
          <w:right w:val="nil"/>
          <w:between w:val="nil"/>
        </w:pBdr>
      </w:pPr>
      <w:r>
        <w:rPr>
          <w:b/>
        </w:rPr>
        <w:t xml:space="preserve">Name of Credential: </w:t>
      </w:r>
      <w:r>
        <w:t>PA License</w:t>
      </w:r>
    </w:p>
    <w:p w14:paraId="000001E0"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 or predecessor or successor agency</w:t>
      </w:r>
    </w:p>
    <w:p w14:paraId="000001E1" w14:textId="77777777" w:rsidR="00676449" w:rsidRDefault="00000000">
      <w:pPr>
        <w:widowControl w:val="0"/>
        <w:pBdr>
          <w:top w:val="nil"/>
          <w:left w:val="nil"/>
          <w:bottom w:val="nil"/>
          <w:right w:val="nil"/>
          <w:between w:val="nil"/>
        </w:pBdr>
      </w:pPr>
      <w:r>
        <w:rPr>
          <w:b/>
        </w:rPr>
        <w:t xml:space="preserve">Examination(s): </w:t>
      </w:r>
      <w:r>
        <w:t>Not specified</w:t>
      </w:r>
    </w:p>
    <w:p w14:paraId="000001E2" w14:textId="77777777" w:rsidR="00676449" w:rsidRDefault="00000000">
      <w:pPr>
        <w:widowControl w:val="0"/>
        <w:rPr>
          <w:ins w:id="30" w:author="Shonique White" w:date="2024-10-21T17:44:00Z"/>
        </w:rPr>
      </w:pPr>
      <w:ins w:id="31" w:author="Shonique White" w:date="2024-10-21T17:44:00Z">
        <w:r>
          <w:t xml:space="preserve">Please note: A passing score on the Physician Assistant National Certifying Examination (PANCE),  is required for National Commission on Certification of Physician Assistants (NCCPA) certification. </w:t>
        </w:r>
      </w:ins>
    </w:p>
    <w:p w14:paraId="000001E3"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1E4"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57">
        <w:r w:rsidR="00676449">
          <w:rPr>
            <w:color w:val="1155CC"/>
            <w:u w:val="single"/>
          </w:rPr>
          <w:t>Standards of Accreditation</w:t>
        </w:r>
      </w:hyperlink>
      <w:r>
        <w:t>.</w:t>
      </w:r>
    </w:p>
    <w:p w14:paraId="000001E5"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w:t>
      </w:r>
      <w:r>
        <w:lastRenderedPageBreak/>
        <w:t xml:space="preserve">accepts programs accredited by ARC-PA. ARC-PA specifies types of field experiences that should be offered as part of a PA curriculum. More information may be found in its </w:t>
      </w:r>
      <w:hyperlink r:id="rId158">
        <w:r w:rsidR="00676449">
          <w:rPr>
            <w:color w:val="1155CC"/>
            <w:u w:val="single"/>
          </w:rPr>
          <w:t>Standards of Accreditation</w:t>
        </w:r>
      </w:hyperlink>
      <w:r>
        <w:t>.</w:t>
      </w:r>
    </w:p>
    <w:p w14:paraId="000001E6" w14:textId="77777777" w:rsidR="00676449" w:rsidRDefault="00000000">
      <w:pPr>
        <w:widowControl w:val="0"/>
        <w:pBdr>
          <w:top w:val="nil"/>
          <w:left w:val="nil"/>
          <w:bottom w:val="nil"/>
          <w:right w:val="nil"/>
          <w:between w:val="nil"/>
        </w:pBdr>
      </w:pPr>
      <w:r>
        <w:rPr>
          <w:b/>
        </w:rPr>
        <w:t xml:space="preserve">State Regulation: </w:t>
      </w:r>
      <w:hyperlink r:id="rId159">
        <w:r w:rsidR="00676449">
          <w:rPr>
            <w:color w:val="1155CC"/>
            <w:u w:val="single"/>
          </w:rPr>
          <w:t>Ohio - Administrative Code Chapter 4730</w:t>
        </w:r>
      </w:hyperlink>
    </w:p>
    <w:p w14:paraId="000001E7" w14:textId="77777777" w:rsidR="00676449" w:rsidRDefault="00000000">
      <w:pPr>
        <w:widowControl w:val="0"/>
      </w:pPr>
      <w:r>
        <w:rPr>
          <w:b/>
        </w:rPr>
        <w:t>State Board:</w:t>
      </w:r>
      <w:r>
        <w:t xml:space="preserve"> </w:t>
      </w:r>
      <w:hyperlink r:id="rId160">
        <w:r w:rsidR="00676449">
          <w:rPr>
            <w:color w:val="1155CC"/>
            <w:u w:val="single"/>
          </w:rPr>
          <w:t>State Medical Board of Ohio</w:t>
        </w:r>
      </w:hyperlink>
    </w:p>
    <w:p w14:paraId="000001E8" w14:textId="77777777" w:rsidR="00676449" w:rsidRDefault="00676449">
      <w:pPr>
        <w:widowControl w:val="0"/>
        <w:pBdr>
          <w:top w:val="nil"/>
          <w:left w:val="nil"/>
          <w:bottom w:val="nil"/>
          <w:right w:val="nil"/>
          <w:between w:val="nil"/>
        </w:pBdr>
      </w:pPr>
    </w:p>
    <w:p w14:paraId="000001E9" w14:textId="77777777" w:rsidR="00676449" w:rsidRDefault="00000000">
      <w:pPr>
        <w:pStyle w:val="Heading2"/>
      </w:pPr>
      <w:r>
        <w:t>Oklahoma</w:t>
      </w:r>
    </w:p>
    <w:p w14:paraId="000001EA" w14:textId="77777777" w:rsidR="00676449" w:rsidRDefault="00000000">
      <w:pPr>
        <w:widowControl w:val="0"/>
        <w:rPr>
          <w:b/>
        </w:rPr>
      </w:pPr>
      <w:r>
        <w:rPr>
          <w:b/>
        </w:rPr>
        <w:t>Does the Yale Online PA Program meet the State Educational Requirements? Yes, Meets Requirements</w:t>
      </w:r>
    </w:p>
    <w:p w14:paraId="000001EB" w14:textId="77777777" w:rsidR="00676449" w:rsidRDefault="00676449">
      <w:pPr>
        <w:widowControl w:val="0"/>
        <w:rPr>
          <w:b/>
        </w:rPr>
      </w:pPr>
    </w:p>
    <w:p w14:paraId="000001EC" w14:textId="77777777" w:rsidR="00676449" w:rsidRDefault="00000000">
      <w:pPr>
        <w:widowControl w:val="0"/>
        <w:pBdr>
          <w:top w:val="nil"/>
          <w:left w:val="nil"/>
          <w:bottom w:val="nil"/>
          <w:right w:val="nil"/>
          <w:between w:val="nil"/>
        </w:pBdr>
      </w:pPr>
      <w:r>
        <w:rPr>
          <w:b/>
        </w:rPr>
        <w:t xml:space="preserve">What is Issued: </w:t>
      </w:r>
      <w:r>
        <w:t>License</w:t>
      </w:r>
    </w:p>
    <w:p w14:paraId="000001ED" w14:textId="77777777" w:rsidR="00676449" w:rsidRDefault="00000000">
      <w:pPr>
        <w:widowControl w:val="0"/>
        <w:pBdr>
          <w:top w:val="nil"/>
          <w:left w:val="nil"/>
          <w:bottom w:val="nil"/>
          <w:right w:val="nil"/>
          <w:between w:val="nil"/>
        </w:pBdr>
      </w:pPr>
      <w:r>
        <w:rPr>
          <w:b/>
        </w:rPr>
        <w:t xml:space="preserve">Name of Credential: </w:t>
      </w:r>
      <w:r>
        <w:t>PA License</w:t>
      </w:r>
    </w:p>
    <w:p w14:paraId="000001EE"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w:t>
      </w:r>
    </w:p>
    <w:p w14:paraId="000001EF" w14:textId="77777777" w:rsidR="00676449" w:rsidRDefault="00000000">
      <w:pPr>
        <w:widowControl w:val="0"/>
        <w:pBdr>
          <w:top w:val="nil"/>
          <w:left w:val="nil"/>
          <w:bottom w:val="nil"/>
          <w:right w:val="nil"/>
          <w:between w:val="nil"/>
        </w:pBdr>
        <w:rPr>
          <w:b/>
        </w:rPr>
      </w:pPr>
      <w:r>
        <w:rPr>
          <w:b/>
        </w:rPr>
        <w:t xml:space="preserve">Examination(s): </w:t>
      </w:r>
    </w:p>
    <w:p w14:paraId="000001F0" w14:textId="77777777" w:rsidR="00676449" w:rsidRDefault="00000000">
      <w:pPr>
        <w:widowControl w:val="0"/>
        <w:numPr>
          <w:ilvl w:val="0"/>
          <w:numId w:val="1"/>
        </w:numPr>
        <w:pBdr>
          <w:top w:val="nil"/>
          <w:left w:val="nil"/>
          <w:bottom w:val="nil"/>
          <w:right w:val="nil"/>
          <w:between w:val="nil"/>
        </w:pBdr>
      </w:pPr>
      <w:r>
        <w:t>Physician Assistant National Certifying Examination (PANCE) administered by National Commission on Certification of Physician Assistants (NCCPA)</w:t>
      </w:r>
    </w:p>
    <w:p w14:paraId="000001F1" w14:textId="77777777" w:rsidR="00676449" w:rsidRDefault="00000000">
      <w:pPr>
        <w:widowControl w:val="0"/>
        <w:numPr>
          <w:ilvl w:val="0"/>
          <w:numId w:val="1"/>
        </w:numPr>
        <w:pBdr>
          <w:top w:val="nil"/>
          <w:left w:val="nil"/>
          <w:bottom w:val="nil"/>
          <w:right w:val="nil"/>
          <w:between w:val="nil"/>
        </w:pBdr>
      </w:pPr>
      <w:r>
        <w:t>Jurisprudence examination</w:t>
      </w:r>
    </w:p>
    <w:p w14:paraId="000001F2" w14:textId="77777777" w:rsidR="00676449" w:rsidRDefault="00000000">
      <w:pPr>
        <w:widowControl w:val="0"/>
        <w:pBdr>
          <w:top w:val="nil"/>
          <w:left w:val="nil"/>
          <w:bottom w:val="nil"/>
          <w:right w:val="nil"/>
          <w:between w:val="nil"/>
        </w:pBdr>
      </w:pPr>
      <w:r>
        <w:rPr>
          <w:b/>
        </w:rPr>
        <w:t xml:space="preserve">Certification(s): </w:t>
      </w:r>
      <w:r>
        <w:t>Not specified</w:t>
      </w:r>
    </w:p>
    <w:p w14:paraId="000001F3" w14:textId="77777777" w:rsidR="00676449" w:rsidRDefault="00000000">
      <w:pPr>
        <w:widowControl w:val="0"/>
        <w:rPr>
          <w:ins w:id="32" w:author="Shonique White" w:date="2024-10-21T17:42:00Z"/>
        </w:rPr>
      </w:pPr>
      <w:ins w:id="33" w:author="Shonique White" w:date="2024-10-21T17:42:00Z">
        <w:r>
          <w:t>Please note: NCCPA certification (PA-C) designation is required to apply for PA licensure.</w:t>
        </w:r>
      </w:ins>
    </w:p>
    <w:p w14:paraId="000001F4"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61">
        <w:r w:rsidR="00676449">
          <w:rPr>
            <w:color w:val="1155CC"/>
            <w:u w:val="single"/>
          </w:rPr>
          <w:t>Standards of Accreditation</w:t>
        </w:r>
      </w:hyperlink>
      <w:r>
        <w:t>.</w:t>
      </w:r>
    </w:p>
    <w:p w14:paraId="000001F5"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162">
        <w:r w:rsidR="00676449">
          <w:rPr>
            <w:color w:val="1155CC"/>
            <w:u w:val="single"/>
          </w:rPr>
          <w:t>Standards of Accreditation</w:t>
        </w:r>
      </w:hyperlink>
      <w:r>
        <w:t>.</w:t>
      </w:r>
    </w:p>
    <w:p w14:paraId="000001F6" w14:textId="77777777" w:rsidR="00676449" w:rsidRDefault="00000000">
      <w:pPr>
        <w:widowControl w:val="0"/>
        <w:pBdr>
          <w:top w:val="nil"/>
          <w:left w:val="nil"/>
          <w:bottom w:val="nil"/>
          <w:right w:val="nil"/>
          <w:between w:val="nil"/>
        </w:pBdr>
      </w:pPr>
      <w:r>
        <w:rPr>
          <w:b/>
        </w:rPr>
        <w:t xml:space="preserve">State Regulation: </w:t>
      </w:r>
      <w:hyperlink r:id="rId163">
        <w:r w:rsidR="00676449">
          <w:rPr>
            <w:color w:val="1155CC"/>
            <w:u w:val="single"/>
          </w:rPr>
          <w:t>Oklahoma - Laws, Rules and Regulations</w:t>
        </w:r>
      </w:hyperlink>
    </w:p>
    <w:p w14:paraId="000001F7" w14:textId="77777777" w:rsidR="00676449" w:rsidRDefault="00000000">
      <w:pPr>
        <w:widowControl w:val="0"/>
        <w:pBdr>
          <w:top w:val="nil"/>
          <w:left w:val="nil"/>
          <w:bottom w:val="nil"/>
          <w:right w:val="nil"/>
          <w:between w:val="nil"/>
        </w:pBdr>
      </w:pPr>
      <w:r>
        <w:rPr>
          <w:b/>
        </w:rPr>
        <w:t>State Board:</w:t>
      </w:r>
      <w:r>
        <w:t xml:space="preserve"> </w:t>
      </w:r>
      <w:hyperlink r:id="rId164">
        <w:r w:rsidR="00676449">
          <w:rPr>
            <w:color w:val="1155CC"/>
            <w:u w:val="single"/>
          </w:rPr>
          <w:t>Oklahoma Board of Medical Licensure and Supervision</w:t>
        </w:r>
      </w:hyperlink>
    </w:p>
    <w:p w14:paraId="000001F8" w14:textId="77777777" w:rsidR="00676449" w:rsidRDefault="00676449">
      <w:pPr>
        <w:pStyle w:val="Heading2"/>
      </w:pPr>
    </w:p>
    <w:p w14:paraId="000001F9" w14:textId="77777777" w:rsidR="00676449" w:rsidRDefault="00000000">
      <w:pPr>
        <w:pStyle w:val="Heading2"/>
      </w:pPr>
      <w:r>
        <w:t>Oregon</w:t>
      </w:r>
    </w:p>
    <w:p w14:paraId="000001FA" w14:textId="77777777" w:rsidR="00676449" w:rsidRDefault="00000000">
      <w:pPr>
        <w:widowControl w:val="0"/>
        <w:rPr>
          <w:b/>
        </w:rPr>
      </w:pPr>
      <w:r>
        <w:rPr>
          <w:b/>
        </w:rPr>
        <w:t>Does the Yale Online PA Program meet the State Educational Requirements? Yes, Meets Requirements</w:t>
      </w:r>
    </w:p>
    <w:p w14:paraId="000001FB" w14:textId="77777777" w:rsidR="00676449" w:rsidRDefault="00676449">
      <w:pPr>
        <w:widowControl w:val="0"/>
        <w:rPr>
          <w:b/>
        </w:rPr>
      </w:pPr>
    </w:p>
    <w:p w14:paraId="000001FC" w14:textId="77777777" w:rsidR="00676449" w:rsidRDefault="00000000">
      <w:pPr>
        <w:widowControl w:val="0"/>
        <w:pBdr>
          <w:top w:val="nil"/>
          <w:left w:val="nil"/>
          <w:bottom w:val="nil"/>
          <w:right w:val="nil"/>
          <w:between w:val="nil"/>
        </w:pBdr>
      </w:pPr>
      <w:r>
        <w:rPr>
          <w:b/>
        </w:rPr>
        <w:t xml:space="preserve">What is Issued: </w:t>
      </w:r>
      <w:r>
        <w:t>License</w:t>
      </w:r>
    </w:p>
    <w:p w14:paraId="000001FD" w14:textId="77777777" w:rsidR="00676449" w:rsidRDefault="00000000">
      <w:pPr>
        <w:widowControl w:val="0"/>
        <w:pBdr>
          <w:top w:val="nil"/>
          <w:left w:val="nil"/>
          <w:bottom w:val="nil"/>
          <w:right w:val="nil"/>
          <w:between w:val="nil"/>
        </w:pBdr>
      </w:pPr>
      <w:r>
        <w:rPr>
          <w:b/>
        </w:rPr>
        <w:t xml:space="preserve">Name of Credential: </w:t>
      </w:r>
      <w:r>
        <w:t>PA License</w:t>
      </w:r>
    </w:p>
    <w:p w14:paraId="000001FE" w14:textId="77777777" w:rsidR="00676449" w:rsidRDefault="00000000">
      <w:pPr>
        <w:widowControl w:val="0"/>
        <w:pBdr>
          <w:top w:val="nil"/>
          <w:left w:val="nil"/>
          <w:bottom w:val="nil"/>
          <w:right w:val="nil"/>
          <w:between w:val="nil"/>
        </w:pBdr>
      </w:pPr>
      <w:r>
        <w:rPr>
          <w:b/>
        </w:rPr>
        <w:lastRenderedPageBreak/>
        <w:t xml:space="preserve">Accreditation Requirements: </w:t>
      </w:r>
      <w:r>
        <w:t>Committee on Allied Health Education and Accreditation (CAHEA), Commission on Accreditation of Allied Health Education Programs (CAAHEP), or Accreditation Review Commission on Education for the Physician Assistant (ARC-PA)</w:t>
      </w:r>
    </w:p>
    <w:p w14:paraId="000001FF"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administered by National Commission on Certification of Physician Assistants (NCCPA)</w:t>
      </w:r>
    </w:p>
    <w:p w14:paraId="00000200"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201"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65">
        <w:r w:rsidR="00676449">
          <w:rPr>
            <w:color w:val="1155CC"/>
            <w:u w:val="single"/>
          </w:rPr>
          <w:t>Standards of Accreditation</w:t>
        </w:r>
      </w:hyperlink>
      <w:r>
        <w:t>.</w:t>
      </w:r>
    </w:p>
    <w:p w14:paraId="00000202"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166">
        <w:r w:rsidR="00676449">
          <w:rPr>
            <w:color w:val="1155CC"/>
            <w:u w:val="single"/>
          </w:rPr>
          <w:t>Standards of Accreditation</w:t>
        </w:r>
      </w:hyperlink>
      <w:r>
        <w:t>.</w:t>
      </w:r>
    </w:p>
    <w:p w14:paraId="00000203" w14:textId="77777777" w:rsidR="00676449" w:rsidRDefault="00000000">
      <w:pPr>
        <w:widowControl w:val="0"/>
        <w:pBdr>
          <w:top w:val="nil"/>
          <w:left w:val="nil"/>
          <w:bottom w:val="nil"/>
          <w:right w:val="nil"/>
          <w:between w:val="nil"/>
        </w:pBdr>
      </w:pPr>
      <w:r>
        <w:rPr>
          <w:b/>
        </w:rPr>
        <w:t xml:space="preserve">State Regulation: </w:t>
      </w:r>
      <w:hyperlink r:id="rId167">
        <w:r w:rsidR="00676449">
          <w:rPr>
            <w:color w:val="1155CC"/>
            <w:u w:val="single"/>
          </w:rPr>
          <w:t xml:space="preserve">Oregon - Administrative Rules Chapter 847 </w:t>
        </w:r>
      </w:hyperlink>
    </w:p>
    <w:p w14:paraId="00000204" w14:textId="77777777" w:rsidR="00676449" w:rsidRDefault="00000000">
      <w:pPr>
        <w:widowControl w:val="0"/>
      </w:pPr>
      <w:r>
        <w:rPr>
          <w:b/>
        </w:rPr>
        <w:t>State Board:</w:t>
      </w:r>
      <w:r>
        <w:t xml:space="preserve"> </w:t>
      </w:r>
      <w:hyperlink r:id="rId168">
        <w:r w:rsidR="00676449">
          <w:rPr>
            <w:color w:val="1155CC"/>
            <w:u w:val="single"/>
          </w:rPr>
          <w:t>Oregon Medical Board</w:t>
        </w:r>
      </w:hyperlink>
    </w:p>
    <w:p w14:paraId="00000205" w14:textId="77777777" w:rsidR="00676449" w:rsidRDefault="00676449">
      <w:pPr>
        <w:widowControl w:val="0"/>
        <w:pBdr>
          <w:top w:val="nil"/>
          <w:left w:val="nil"/>
          <w:bottom w:val="nil"/>
          <w:right w:val="nil"/>
          <w:between w:val="nil"/>
        </w:pBdr>
      </w:pPr>
    </w:p>
    <w:p w14:paraId="00000206" w14:textId="77777777" w:rsidR="00676449" w:rsidRDefault="00000000">
      <w:pPr>
        <w:pStyle w:val="Heading2"/>
      </w:pPr>
      <w:r>
        <w:t>Pennsylvania</w:t>
      </w:r>
    </w:p>
    <w:p w14:paraId="00000207" w14:textId="77777777" w:rsidR="00676449" w:rsidRDefault="00000000">
      <w:pPr>
        <w:widowControl w:val="0"/>
        <w:rPr>
          <w:b/>
        </w:rPr>
      </w:pPr>
      <w:r>
        <w:rPr>
          <w:b/>
        </w:rPr>
        <w:t>Does the Yale Online PA Program meet the State Educational Requirements? Yes, Meets Requirements</w:t>
      </w:r>
    </w:p>
    <w:p w14:paraId="00000208" w14:textId="77777777" w:rsidR="00676449" w:rsidRDefault="00676449">
      <w:pPr>
        <w:widowControl w:val="0"/>
        <w:rPr>
          <w:b/>
        </w:rPr>
      </w:pPr>
    </w:p>
    <w:p w14:paraId="00000209" w14:textId="77777777" w:rsidR="00676449" w:rsidRDefault="00000000">
      <w:pPr>
        <w:widowControl w:val="0"/>
        <w:pBdr>
          <w:top w:val="nil"/>
          <w:left w:val="nil"/>
          <w:bottom w:val="nil"/>
          <w:right w:val="nil"/>
          <w:between w:val="nil"/>
        </w:pBdr>
      </w:pPr>
      <w:r>
        <w:rPr>
          <w:b/>
        </w:rPr>
        <w:t xml:space="preserve">What is Issued: </w:t>
      </w:r>
      <w:r>
        <w:t>License</w:t>
      </w:r>
    </w:p>
    <w:p w14:paraId="0000020A" w14:textId="77777777" w:rsidR="00676449" w:rsidRDefault="00000000">
      <w:pPr>
        <w:widowControl w:val="0"/>
        <w:pBdr>
          <w:top w:val="nil"/>
          <w:left w:val="nil"/>
          <w:bottom w:val="nil"/>
          <w:right w:val="nil"/>
          <w:between w:val="nil"/>
        </w:pBdr>
      </w:pPr>
      <w:r>
        <w:rPr>
          <w:b/>
        </w:rPr>
        <w:t xml:space="preserve">Name of Credential: </w:t>
      </w:r>
      <w:r>
        <w:t>PA License</w:t>
      </w:r>
    </w:p>
    <w:p w14:paraId="0000020B" w14:textId="77777777" w:rsidR="00676449" w:rsidRDefault="00000000">
      <w:pPr>
        <w:widowControl w:val="0"/>
        <w:pBdr>
          <w:top w:val="nil"/>
          <w:left w:val="nil"/>
          <w:bottom w:val="nil"/>
          <w:right w:val="nil"/>
          <w:between w:val="nil"/>
        </w:pBdr>
      </w:pPr>
      <w:r>
        <w:rPr>
          <w:b/>
        </w:rPr>
        <w:t xml:space="preserve">Accreditation Requirements: </w:t>
      </w:r>
      <w:r>
        <w:t>CAHEA, Commission on Accreditation of Allied Health Education Programs (CAAHEP), or Accreditation Review Commission on Education for the Physician Assistant (ARC-PA)</w:t>
      </w:r>
    </w:p>
    <w:p w14:paraId="0000020C"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20D"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20E"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69">
        <w:r w:rsidR="00676449">
          <w:rPr>
            <w:color w:val="1155CC"/>
            <w:u w:val="single"/>
          </w:rPr>
          <w:t>Standards of Accreditation</w:t>
        </w:r>
      </w:hyperlink>
      <w:r>
        <w:t>.</w:t>
      </w:r>
    </w:p>
    <w:p w14:paraId="0000020F" w14:textId="77777777" w:rsidR="00676449" w:rsidRDefault="00000000">
      <w:pPr>
        <w:widowControl w:val="0"/>
        <w:pBdr>
          <w:top w:val="nil"/>
          <w:left w:val="nil"/>
          <w:bottom w:val="nil"/>
          <w:right w:val="nil"/>
          <w:between w:val="nil"/>
        </w:pBdr>
      </w:pPr>
      <w:r>
        <w:rPr>
          <w:b/>
        </w:rPr>
        <w:t>Field Experience Requirements:</w:t>
      </w:r>
      <w:r>
        <w:rPr>
          <w:sz w:val="24"/>
          <w:szCs w:val="24"/>
        </w:rPr>
        <w:t xml:space="preserve">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170">
        <w:r w:rsidR="00676449">
          <w:rPr>
            <w:color w:val="1155CC"/>
            <w:u w:val="single"/>
          </w:rPr>
          <w:t>Standards of Accreditation</w:t>
        </w:r>
      </w:hyperlink>
      <w:r>
        <w:t>.</w:t>
      </w:r>
    </w:p>
    <w:p w14:paraId="00000210" w14:textId="77777777" w:rsidR="00676449" w:rsidRDefault="00000000">
      <w:pPr>
        <w:widowControl w:val="0"/>
        <w:pBdr>
          <w:top w:val="nil"/>
          <w:left w:val="nil"/>
          <w:bottom w:val="nil"/>
          <w:right w:val="nil"/>
          <w:between w:val="nil"/>
        </w:pBdr>
      </w:pPr>
      <w:r>
        <w:rPr>
          <w:b/>
        </w:rPr>
        <w:t xml:space="preserve">State Regulation: </w:t>
      </w:r>
      <w:hyperlink r:id="rId171">
        <w:r w:rsidR="00676449">
          <w:rPr>
            <w:color w:val="1155CC"/>
            <w:u w:val="single"/>
          </w:rPr>
          <w:t>Pennsylvania - Board Laws and Regulatio</w:t>
        </w:r>
      </w:hyperlink>
      <w:hyperlink r:id="rId172">
        <w:r w:rsidR="00676449">
          <w:rPr>
            <w:color w:val="1155CC"/>
            <w:u w:val="single"/>
          </w:rPr>
          <w:t xml:space="preserve">ns </w:t>
        </w:r>
      </w:hyperlink>
      <w:hyperlink r:id="rId173">
        <w:r w:rsidR="00676449">
          <w:rPr>
            <w:color w:val="1155CC"/>
            <w:u w:val="single"/>
          </w:rPr>
          <w:t>Chapter 18</w:t>
        </w:r>
      </w:hyperlink>
    </w:p>
    <w:p w14:paraId="00000211" w14:textId="77777777" w:rsidR="00676449" w:rsidRDefault="00000000">
      <w:pPr>
        <w:widowControl w:val="0"/>
      </w:pPr>
      <w:r>
        <w:rPr>
          <w:b/>
        </w:rPr>
        <w:t>State Board:</w:t>
      </w:r>
      <w:r>
        <w:t xml:space="preserve"> </w:t>
      </w:r>
      <w:hyperlink r:id="rId174">
        <w:r w:rsidR="00676449">
          <w:rPr>
            <w:color w:val="1155CC"/>
            <w:u w:val="single"/>
          </w:rPr>
          <w:t>Pennsylvania State Board of Medicine</w:t>
        </w:r>
      </w:hyperlink>
    </w:p>
    <w:p w14:paraId="00000212" w14:textId="77777777" w:rsidR="00676449" w:rsidRDefault="00676449">
      <w:pPr>
        <w:widowControl w:val="0"/>
        <w:pBdr>
          <w:top w:val="nil"/>
          <w:left w:val="nil"/>
          <w:bottom w:val="nil"/>
          <w:right w:val="nil"/>
          <w:between w:val="nil"/>
        </w:pBdr>
      </w:pPr>
    </w:p>
    <w:p w14:paraId="00000213" w14:textId="77777777" w:rsidR="00676449" w:rsidRDefault="00000000">
      <w:pPr>
        <w:pStyle w:val="Heading2"/>
      </w:pPr>
      <w:r>
        <w:lastRenderedPageBreak/>
        <w:t>Rhode Island</w:t>
      </w:r>
    </w:p>
    <w:p w14:paraId="00000214" w14:textId="77777777" w:rsidR="00676449" w:rsidRDefault="00000000">
      <w:pPr>
        <w:widowControl w:val="0"/>
        <w:rPr>
          <w:b/>
        </w:rPr>
      </w:pPr>
      <w:r>
        <w:rPr>
          <w:b/>
        </w:rPr>
        <w:t>Does the Yale Online PA Program meet the State Educational Requirements? Yes, Meets Requirements</w:t>
      </w:r>
    </w:p>
    <w:p w14:paraId="00000215" w14:textId="77777777" w:rsidR="00676449" w:rsidRDefault="00676449">
      <w:pPr>
        <w:widowControl w:val="0"/>
        <w:rPr>
          <w:b/>
        </w:rPr>
      </w:pPr>
    </w:p>
    <w:p w14:paraId="00000216" w14:textId="77777777" w:rsidR="00676449" w:rsidRDefault="00000000">
      <w:pPr>
        <w:widowControl w:val="0"/>
        <w:pBdr>
          <w:top w:val="nil"/>
          <w:left w:val="nil"/>
          <w:bottom w:val="nil"/>
          <w:right w:val="nil"/>
          <w:between w:val="nil"/>
        </w:pBdr>
      </w:pPr>
      <w:r>
        <w:rPr>
          <w:b/>
        </w:rPr>
        <w:t xml:space="preserve">What is Issued: </w:t>
      </w:r>
      <w:r>
        <w:t>License</w:t>
      </w:r>
    </w:p>
    <w:p w14:paraId="00000217" w14:textId="77777777" w:rsidR="00676449" w:rsidRDefault="00000000">
      <w:pPr>
        <w:widowControl w:val="0"/>
        <w:pBdr>
          <w:top w:val="nil"/>
          <w:left w:val="nil"/>
          <w:bottom w:val="nil"/>
          <w:right w:val="nil"/>
          <w:between w:val="nil"/>
        </w:pBdr>
      </w:pPr>
      <w:r>
        <w:rPr>
          <w:b/>
        </w:rPr>
        <w:t xml:space="preserve">Name of Credential: </w:t>
      </w:r>
      <w:r>
        <w:t>PA License</w:t>
      </w:r>
    </w:p>
    <w:p w14:paraId="00000218"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 or its successor agency</w:t>
      </w:r>
    </w:p>
    <w:p w14:paraId="00000219"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21A" w14:textId="77777777" w:rsidR="00676449" w:rsidRDefault="00000000">
      <w:pPr>
        <w:widowControl w:val="0"/>
        <w:pBdr>
          <w:top w:val="nil"/>
          <w:left w:val="nil"/>
          <w:bottom w:val="nil"/>
          <w:right w:val="nil"/>
          <w:between w:val="nil"/>
        </w:pBdr>
      </w:pPr>
      <w:r>
        <w:rPr>
          <w:b/>
        </w:rPr>
        <w:t xml:space="preserve">Certification(s): </w:t>
      </w:r>
      <w:r>
        <w:t>Not specified</w:t>
      </w:r>
    </w:p>
    <w:p w14:paraId="0000021B" w14:textId="77777777" w:rsidR="00676449" w:rsidRDefault="00000000">
      <w:pPr>
        <w:widowControl w:val="0"/>
        <w:rPr>
          <w:ins w:id="34" w:author="Shonique White" w:date="2024-10-21T17:42:00Z"/>
        </w:rPr>
      </w:pPr>
      <w:ins w:id="35" w:author="Shonique White" w:date="2024-10-21T17:42:00Z">
        <w:r>
          <w:t xml:space="preserve">Please note: NCCPA certification (PA-C) designation is required to apply for PA licensure. </w:t>
        </w:r>
      </w:ins>
    </w:p>
    <w:p w14:paraId="0000021C"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75">
        <w:r w:rsidR="00676449">
          <w:rPr>
            <w:color w:val="1155CC"/>
            <w:u w:val="single"/>
          </w:rPr>
          <w:t>Standards of Accreditation</w:t>
        </w:r>
      </w:hyperlink>
      <w:r>
        <w:t>.</w:t>
      </w:r>
    </w:p>
    <w:p w14:paraId="0000021D"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176">
        <w:r w:rsidR="00676449">
          <w:rPr>
            <w:color w:val="1155CC"/>
            <w:u w:val="single"/>
          </w:rPr>
          <w:t>Standards of Accreditation</w:t>
        </w:r>
      </w:hyperlink>
      <w:r>
        <w:t>.</w:t>
      </w:r>
    </w:p>
    <w:p w14:paraId="0000021E" w14:textId="77777777" w:rsidR="00676449" w:rsidRDefault="00000000">
      <w:pPr>
        <w:widowControl w:val="0"/>
        <w:pBdr>
          <w:top w:val="nil"/>
          <w:left w:val="nil"/>
          <w:bottom w:val="nil"/>
          <w:right w:val="nil"/>
          <w:between w:val="nil"/>
        </w:pBdr>
      </w:pPr>
      <w:r>
        <w:rPr>
          <w:b/>
        </w:rPr>
        <w:t xml:space="preserve">State Regulation: </w:t>
      </w:r>
      <w:hyperlink r:id="rId177">
        <w:r w:rsidR="00676449">
          <w:rPr>
            <w:color w:val="1155CC"/>
            <w:u w:val="single"/>
          </w:rPr>
          <w:t>Rhode Island - Licensure of Physician Assistants (216-RICR-40-05-24)</w:t>
        </w:r>
      </w:hyperlink>
    </w:p>
    <w:p w14:paraId="0000021F" w14:textId="77777777" w:rsidR="00676449" w:rsidRDefault="00000000">
      <w:pPr>
        <w:widowControl w:val="0"/>
      </w:pPr>
      <w:r>
        <w:rPr>
          <w:b/>
        </w:rPr>
        <w:t>State Board:</w:t>
      </w:r>
      <w:r>
        <w:t xml:space="preserve"> </w:t>
      </w:r>
      <w:hyperlink r:id="rId178">
        <w:r w:rsidR="00676449">
          <w:rPr>
            <w:color w:val="1155CC"/>
            <w:u w:val="single"/>
          </w:rPr>
          <w:t>Rhode Island Board of Physician Assistants</w:t>
        </w:r>
      </w:hyperlink>
    </w:p>
    <w:p w14:paraId="00000220" w14:textId="77777777" w:rsidR="00676449" w:rsidRDefault="00676449">
      <w:pPr>
        <w:widowControl w:val="0"/>
        <w:pBdr>
          <w:top w:val="nil"/>
          <w:left w:val="nil"/>
          <w:bottom w:val="nil"/>
          <w:right w:val="nil"/>
          <w:between w:val="nil"/>
        </w:pBdr>
      </w:pPr>
    </w:p>
    <w:p w14:paraId="00000221" w14:textId="77777777" w:rsidR="00676449" w:rsidRDefault="00000000">
      <w:pPr>
        <w:pStyle w:val="Heading2"/>
      </w:pPr>
      <w:r>
        <w:t>South Carolina</w:t>
      </w:r>
    </w:p>
    <w:p w14:paraId="00000222" w14:textId="77777777" w:rsidR="00676449" w:rsidRDefault="00000000">
      <w:pPr>
        <w:widowControl w:val="0"/>
        <w:rPr>
          <w:b/>
        </w:rPr>
      </w:pPr>
      <w:r>
        <w:rPr>
          <w:b/>
        </w:rPr>
        <w:t>Does the Yale Online PA Program meet the State Educational Requirements? Yes, Meets Requirements</w:t>
      </w:r>
    </w:p>
    <w:p w14:paraId="00000223" w14:textId="77777777" w:rsidR="00676449" w:rsidRDefault="00676449">
      <w:pPr>
        <w:widowControl w:val="0"/>
        <w:rPr>
          <w:b/>
        </w:rPr>
      </w:pPr>
    </w:p>
    <w:p w14:paraId="00000224" w14:textId="77777777" w:rsidR="00676449" w:rsidRDefault="00000000">
      <w:pPr>
        <w:widowControl w:val="0"/>
        <w:pBdr>
          <w:top w:val="nil"/>
          <w:left w:val="nil"/>
          <w:bottom w:val="nil"/>
          <w:right w:val="nil"/>
          <w:between w:val="nil"/>
        </w:pBdr>
      </w:pPr>
      <w:r>
        <w:rPr>
          <w:b/>
        </w:rPr>
        <w:t xml:space="preserve">What is Issued: </w:t>
      </w:r>
      <w:r>
        <w:t>License</w:t>
      </w:r>
    </w:p>
    <w:p w14:paraId="00000225" w14:textId="77777777" w:rsidR="00676449" w:rsidRDefault="00000000">
      <w:pPr>
        <w:widowControl w:val="0"/>
        <w:pBdr>
          <w:top w:val="nil"/>
          <w:left w:val="nil"/>
          <w:bottom w:val="nil"/>
          <w:right w:val="nil"/>
          <w:between w:val="nil"/>
        </w:pBdr>
      </w:pPr>
      <w:r>
        <w:rPr>
          <w:b/>
        </w:rPr>
        <w:t xml:space="preserve">Name of Credential: </w:t>
      </w:r>
      <w:r>
        <w:t>PA License</w:t>
      </w:r>
    </w:p>
    <w:p w14:paraId="00000226"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 or its predecessor or successor agency</w:t>
      </w:r>
    </w:p>
    <w:p w14:paraId="00000227" w14:textId="77777777" w:rsidR="00676449" w:rsidRDefault="00000000">
      <w:pPr>
        <w:widowControl w:val="0"/>
        <w:pBdr>
          <w:top w:val="nil"/>
          <w:left w:val="nil"/>
          <w:bottom w:val="nil"/>
          <w:right w:val="nil"/>
          <w:between w:val="nil"/>
        </w:pBdr>
      </w:pPr>
      <w:r>
        <w:rPr>
          <w:b/>
        </w:rPr>
        <w:t xml:space="preserve">Examination(s): </w:t>
      </w:r>
      <w:ins w:id="36" w:author="Shonique White" w:date="2024-10-21T17:53:00Z">
        <w:r>
          <w:rPr>
            <w:b/>
          </w:rPr>
          <w:t xml:space="preserve">Physician Assistant National Certifying Examination (PANCE) as </w:t>
        </w:r>
      </w:ins>
      <w:del w:id="37" w:author="Shonique White" w:date="2024-10-21T17:53:00Z">
        <w:r>
          <w:delText xml:space="preserve">Completion of examination </w:delText>
        </w:r>
      </w:del>
      <w:r>
        <w:t>administered by National Commission on Certification of Physician Assistants (NCCPA)</w:t>
      </w:r>
    </w:p>
    <w:p w14:paraId="00000228"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229"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79">
        <w:r w:rsidR="00676449">
          <w:rPr>
            <w:color w:val="1155CC"/>
            <w:u w:val="single"/>
          </w:rPr>
          <w:t>Standards of Accreditation</w:t>
        </w:r>
      </w:hyperlink>
      <w:r>
        <w:t>.</w:t>
      </w:r>
    </w:p>
    <w:p w14:paraId="0000022A"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180">
        <w:r w:rsidR="00676449">
          <w:rPr>
            <w:color w:val="1155CC"/>
            <w:u w:val="single"/>
          </w:rPr>
          <w:t xml:space="preserve">Standards of </w:t>
        </w:r>
        <w:r w:rsidR="00676449">
          <w:rPr>
            <w:color w:val="1155CC"/>
            <w:u w:val="single"/>
          </w:rPr>
          <w:lastRenderedPageBreak/>
          <w:t>Accreditation</w:t>
        </w:r>
      </w:hyperlink>
      <w:r>
        <w:t>.</w:t>
      </w:r>
    </w:p>
    <w:p w14:paraId="0000022B" w14:textId="77777777" w:rsidR="00676449" w:rsidRDefault="00000000">
      <w:pPr>
        <w:widowControl w:val="0"/>
        <w:pBdr>
          <w:top w:val="nil"/>
          <w:left w:val="nil"/>
          <w:bottom w:val="nil"/>
          <w:right w:val="nil"/>
          <w:between w:val="nil"/>
        </w:pBdr>
      </w:pPr>
      <w:r>
        <w:rPr>
          <w:b/>
        </w:rPr>
        <w:t xml:space="preserve">State Regulation: </w:t>
      </w:r>
      <w:hyperlink r:id="rId181">
        <w:r w:rsidR="00676449">
          <w:rPr>
            <w:color w:val="1155CC"/>
            <w:u w:val="single"/>
          </w:rPr>
          <w:t>South Carolina - Medical Practice Act, Chapter 47</w:t>
        </w:r>
      </w:hyperlink>
    </w:p>
    <w:p w14:paraId="0000022C" w14:textId="77777777" w:rsidR="00676449" w:rsidRDefault="00000000">
      <w:pPr>
        <w:widowControl w:val="0"/>
      </w:pPr>
      <w:r>
        <w:rPr>
          <w:b/>
        </w:rPr>
        <w:t>State Board:</w:t>
      </w:r>
      <w:r>
        <w:t xml:space="preserve"> </w:t>
      </w:r>
      <w:hyperlink r:id="rId182">
        <w:r w:rsidR="00676449">
          <w:rPr>
            <w:color w:val="1155CC"/>
            <w:u w:val="single"/>
          </w:rPr>
          <w:t>South Carolina Board of Medical Examiners</w:t>
        </w:r>
      </w:hyperlink>
    </w:p>
    <w:p w14:paraId="0000022D" w14:textId="77777777" w:rsidR="00676449" w:rsidRDefault="00676449">
      <w:pPr>
        <w:widowControl w:val="0"/>
        <w:pBdr>
          <w:top w:val="nil"/>
          <w:left w:val="nil"/>
          <w:bottom w:val="nil"/>
          <w:right w:val="nil"/>
          <w:between w:val="nil"/>
        </w:pBdr>
      </w:pPr>
    </w:p>
    <w:p w14:paraId="0000022E" w14:textId="77777777" w:rsidR="00676449" w:rsidRDefault="00000000">
      <w:pPr>
        <w:pStyle w:val="Heading2"/>
      </w:pPr>
      <w:r>
        <w:t>South Dakota</w:t>
      </w:r>
    </w:p>
    <w:p w14:paraId="0000022F" w14:textId="77777777" w:rsidR="00676449" w:rsidRDefault="00000000">
      <w:pPr>
        <w:widowControl w:val="0"/>
        <w:rPr>
          <w:b/>
        </w:rPr>
      </w:pPr>
      <w:r>
        <w:rPr>
          <w:b/>
        </w:rPr>
        <w:t>Does the Yale Online PA Program meet the State Educational Requirements? Yes, Meets Requirements</w:t>
      </w:r>
    </w:p>
    <w:p w14:paraId="00000230" w14:textId="77777777" w:rsidR="00676449" w:rsidRDefault="00676449">
      <w:pPr>
        <w:widowControl w:val="0"/>
        <w:rPr>
          <w:b/>
        </w:rPr>
      </w:pPr>
    </w:p>
    <w:p w14:paraId="00000231" w14:textId="77777777" w:rsidR="00676449" w:rsidRDefault="00000000">
      <w:pPr>
        <w:widowControl w:val="0"/>
        <w:pBdr>
          <w:top w:val="nil"/>
          <w:left w:val="nil"/>
          <w:bottom w:val="nil"/>
          <w:right w:val="nil"/>
          <w:between w:val="nil"/>
        </w:pBdr>
      </w:pPr>
      <w:r>
        <w:rPr>
          <w:b/>
        </w:rPr>
        <w:t xml:space="preserve">What is Issued: </w:t>
      </w:r>
      <w:r>
        <w:t>License</w:t>
      </w:r>
    </w:p>
    <w:p w14:paraId="00000232" w14:textId="77777777" w:rsidR="00676449" w:rsidRDefault="00000000">
      <w:pPr>
        <w:widowControl w:val="0"/>
        <w:pBdr>
          <w:top w:val="nil"/>
          <w:left w:val="nil"/>
          <w:bottom w:val="nil"/>
          <w:right w:val="nil"/>
          <w:between w:val="nil"/>
        </w:pBdr>
      </w:pPr>
      <w:r>
        <w:rPr>
          <w:b/>
        </w:rPr>
        <w:t xml:space="preserve">Name of Credential: </w:t>
      </w:r>
      <w:r>
        <w:t>PA License</w:t>
      </w:r>
    </w:p>
    <w:p w14:paraId="00000233"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 or its successor agency</w:t>
      </w:r>
    </w:p>
    <w:p w14:paraId="00000234"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235" w14:textId="77777777" w:rsidR="00676449" w:rsidRDefault="00000000">
      <w:pPr>
        <w:widowControl w:val="0"/>
        <w:pBdr>
          <w:top w:val="nil"/>
          <w:left w:val="nil"/>
          <w:bottom w:val="nil"/>
          <w:right w:val="nil"/>
          <w:between w:val="nil"/>
        </w:pBdr>
      </w:pPr>
      <w:r>
        <w:rPr>
          <w:b/>
        </w:rPr>
        <w:t xml:space="preserve">Certification(s): </w:t>
      </w:r>
      <w:r>
        <w:t>Not specified</w:t>
      </w:r>
    </w:p>
    <w:p w14:paraId="00000236" w14:textId="77777777" w:rsidR="00676449" w:rsidRDefault="00000000">
      <w:pPr>
        <w:widowControl w:val="0"/>
        <w:rPr>
          <w:ins w:id="38" w:author="Shonique White" w:date="2024-10-21T17:43:00Z"/>
        </w:rPr>
      </w:pPr>
      <w:ins w:id="39" w:author="Shonique White" w:date="2024-10-21T17:43:00Z">
        <w:r>
          <w:t>Please note: NCCPA certification (PA-C) designation is required to apply for PA licensure.</w:t>
        </w:r>
      </w:ins>
    </w:p>
    <w:p w14:paraId="00000237"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83">
        <w:r w:rsidR="00676449">
          <w:rPr>
            <w:color w:val="1155CC"/>
            <w:u w:val="single"/>
          </w:rPr>
          <w:t>Standards of Accreditation</w:t>
        </w:r>
      </w:hyperlink>
      <w:r>
        <w:t>.</w:t>
      </w:r>
    </w:p>
    <w:p w14:paraId="00000238"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184">
        <w:r w:rsidR="00676449">
          <w:rPr>
            <w:color w:val="1155CC"/>
            <w:u w:val="single"/>
          </w:rPr>
          <w:t>Standards of Accreditation</w:t>
        </w:r>
      </w:hyperlink>
      <w:r>
        <w:t>.</w:t>
      </w:r>
    </w:p>
    <w:p w14:paraId="00000239" w14:textId="77777777" w:rsidR="00676449" w:rsidRDefault="00000000">
      <w:pPr>
        <w:widowControl w:val="0"/>
        <w:pBdr>
          <w:top w:val="nil"/>
          <w:left w:val="nil"/>
          <w:bottom w:val="nil"/>
          <w:right w:val="nil"/>
          <w:between w:val="nil"/>
        </w:pBdr>
      </w:pPr>
      <w:r>
        <w:rPr>
          <w:b/>
        </w:rPr>
        <w:t xml:space="preserve">State Regulation: </w:t>
      </w:r>
      <w:hyperlink r:id="rId185">
        <w:r w:rsidR="00676449">
          <w:rPr>
            <w:color w:val="1155CC"/>
            <w:u w:val="single"/>
          </w:rPr>
          <w:t>South Dakota - Laws</w:t>
        </w:r>
      </w:hyperlink>
    </w:p>
    <w:p w14:paraId="0000023A" w14:textId="77777777" w:rsidR="00676449" w:rsidRDefault="00000000">
      <w:pPr>
        <w:widowControl w:val="0"/>
      </w:pPr>
      <w:r>
        <w:rPr>
          <w:b/>
        </w:rPr>
        <w:t>State Board:</w:t>
      </w:r>
      <w:r>
        <w:t xml:space="preserve"> </w:t>
      </w:r>
      <w:hyperlink r:id="rId186">
        <w:r w:rsidR="00676449">
          <w:rPr>
            <w:color w:val="1155CC"/>
            <w:u w:val="single"/>
          </w:rPr>
          <w:t>South Dakota Board of Medical and Osteopathic Examiners</w:t>
        </w:r>
      </w:hyperlink>
    </w:p>
    <w:p w14:paraId="0000023B" w14:textId="77777777" w:rsidR="00676449" w:rsidRDefault="00676449">
      <w:pPr>
        <w:widowControl w:val="0"/>
        <w:pBdr>
          <w:top w:val="nil"/>
          <w:left w:val="nil"/>
          <w:bottom w:val="nil"/>
          <w:right w:val="nil"/>
          <w:between w:val="nil"/>
        </w:pBdr>
      </w:pPr>
    </w:p>
    <w:p w14:paraId="0000023C" w14:textId="77777777" w:rsidR="00676449" w:rsidRDefault="00000000">
      <w:pPr>
        <w:pStyle w:val="Heading2"/>
      </w:pPr>
      <w:r>
        <w:t>Tennessee</w:t>
      </w:r>
    </w:p>
    <w:p w14:paraId="0000023D" w14:textId="77777777" w:rsidR="00676449" w:rsidRDefault="00000000">
      <w:pPr>
        <w:widowControl w:val="0"/>
        <w:rPr>
          <w:b/>
        </w:rPr>
      </w:pPr>
      <w:r>
        <w:rPr>
          <w:b/>
        </w:rPr>
        <w:t>Does the Yale Online PA Program meet the State Educational Requirements? Yes, Meets Requirements</w:t>
      </w:r>
    </w:p>
    <w:p w14:paraId="0000023E" w14:textId="77777777" w:rsidR="00676449" w:rsidRDefault="00676449">
      <w:pPr>
        <w:widowControl w:val="0"/>
        <w:rPr>
          <w:b/>
        </w:rPr>
      </w:pPr>
    </w:p>
    <w:p w14:paraId="0000023F" w14:textId="77777777" w:rsidR="00676449" w:rsidRDefault="00000000">
      <w:pPr>
        <w:widowControl w:val="0"/>
        <w:pBdr>
          <w:top w:val="nil"/>
          <w:left w:val="nil"/>
          <w:bottom w:val="nil"/>
          <w:right w:val="nil"/>
          <w:between w:val="nil"/>
        </w:pBdr>
      </w:pPr>
      <w:r>
        <w:rPr>
          <w:b/>
        </w:rPr>
        <w:t xml:space="preserve">What is Issued: </w:t>
      </w:r>
      <w:r>
        <w:t>License</w:t>
      </w:r>
    </w:p>
    <w:p w14:paraId="00000240" w14:textId="77777777" w:rsidR="00676449" w:rsidRDefault="00000000">
      <w:pPr>
        <w:widowControl w:val="0"/>
        <w:pBdr>
          <w:top w:val="nil"/>
          <w:left w:val="nil"/>
          <w:bottom w:val="nil"/>
          <w:right w:val="nil"/>
          <w:between w:val="nil"/>
        </w:pBdr>
      </w:pPr>
      <w:r>
        <w:rPr>
          <w:b/>
        </w:rPr>
        <w:t xml:space="preserve">Name of Credential: </w:t>
      </w:r>
      <w:r>
        <w:t>PA License</w:t>
      </w:r>
    </w:p>
    <w:p w14:paraId="00000241" w14:textId="77777777" w:rsidR="00676449" w:rsidRDefault="00000000">
      <w:pPr>
        <w:widowControl w:val="0"/>
        <w:pBdr>
          <w:top w:val="nil"/>
          <w:left w:val="nil"/>
          <w:bottom w:val="nil"/>
          <w:right w:val="nil"/>
          <w:between w:val="nil"/>
        </w:pBdr>
      </w:pPr>
      <w:r>
        <w:rPr>
          <w:b/>
        </w:rPr>
        <w:t xml:space="preserve">Accreditation Requirements: </w:t>
      </w:r>
      <w:r>
        <w:t>Committee on Allied Health Education and Accreditation (CAHEA), Commission on Accreditation of Allied Health Education Programs (CAAHEP), or Accreditation Review Commission on Education for the Physician Assistant (ARC-PA)</w:t>
      </w:r>
    </w:p>
    <w:p w14:paraId="00000242" w14:textId="77777777" w:rsidR="00676449" w:rsidRDefault="00000000">
      <w:pPr>
        <w:widowControl w:val="0"/>
        <w:pBdr>
          <w:top w:val="nil"/>
          <w:left w:val="nil"/>
          <w:bottom w:val="nil"/>
          <w:right w:val="nil"/>
          <w:between w:val="nil"/>
        </w:pBdr>
      </w:pPr>
      <w:r>
        <w:rPr>
          <w:b/>
        </w:rPr>
        <w:t xml:space="preserve">Examination(s): </w:t>
      </w:r>
      <w:ins w:id="40" w:author="Shonique White" w:date="2024-10-21T17:54:00Z">
        <w:r>
          <w:rPr>
            <w:b/>
          </w:rPr>
          <w:t xml:space="preserve">Physician Assistant National Certifying Examination (PANCE) </w:t>
        </w:r>
      </w:ins>
      <w:del w:id="41" w:author="Shonique White" w:date="2024-10-21T17:54:00Z">
        <w:r>
          <w:delText xml:space="preserve">Completion of examination </w:delText>
        </w:r>
      </w:del>
      <w:r>
        <w:t>administered by National Commission on Certification of Physician Assistants (NCCPA)</w:t>
      </w:r>
    </w:p>
    <w:p w14:paraId="00000243" w14:textId="77777777" w:rsidR="00676449" w:rsidRDefault="00000000">
      <w:pPr>
        <w:widowControl w:val="0"/>
        <w:pBdr>
          <w:top w:val="nil"/>
          <w:left w:val="nil"/>
          <w:bottom w:val="nil"/>
          <w:right w:val="nil"/>
          <w:between w:val="nil"/>
        </w:pBdr>
      </w:pPr>
      <w:r>
        <w:rPr>
          <w:b/>
        </w:rPr>
        <w:t xml:space="preserve">Certification(s): </w:t>
      </w:r>
      <w:r>
        <w:t>Not specified</w:t>
      </w:r>
    </w:p>
    <w:p w14:paraId="00000244" w14:textId="77777777" w:rsidR="00676449" w:rsidRDefault="00000000">
      <w:pPr>
        <w:widowControl w:val="0"/>
        <w:rPr>
          <w:ins w:id="42" w:author="Shonique White" w:date="2024-10-21T17:43:00Z"/>
        </w:rPr>
      </w:pPr>
      <w:ins w:id="43" w:author="Shonique White" w:date="2024-10-21T17:43:00Z">
        <w:r>
          <w:lastRenderedPageBreak/>
          <w:t xml:space="preserve">Please note: NCCPA certification (PA-C) designation is required to apply for PA licensure. </w:t>
        </w:r>
      </w:ins>
    </w:p>
    <w:p w14:paraId="00000245"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87">
        <w:r w:rsidR="00676449">
          <w:rPr>
            <w:color w:val="1155CC"/>
            <w:u w:val="single"/>
          </w:rPr>
          <w:t>Standards of Accreditation</w:t>
        </w:r>
      </w:hyperlink>
      <w:r>
        <w:t>.</w:t>
      </w:r>
    </w:p>
    <w:p w14:paraId="00000246"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188">
        <w:r w:rsidR="00676449">
          <w:rPr>
            <w:color w:val="1155CC"/>
            <w:u w:val="single"/>
          </w:rPr>
          <w:t>Standards of Accreditation</w:t>
        </w:r>
      </w:hyperlink>
      <w:r>
        <w:t>.</w:t>
      </w:r>
    </w:p>
    <w:p w14:paraId="00000247" w14:textId="77777777" w:rsidR="00676449" w:rsidRDefault="00000000">
      <w:pPr>
        <w:widowControl w:val="0"/>
        <w:pBdr>
          <w:top w:val="nil"/>
          <w:left w:val="nil"/>
          <w:bottom w:val="nil"/>
          <w:right w:val="nil"/>
          <w:between w:val="nil"/>
        </w:pBdr>
      </w:pPr>
      <w:r>
        <w:rPr>
          <w:b/>
        </w:rPr>
        <w:t xml:space="preserve">State Regulation: </w:t>
      </w:r>
      <w:hyperlink r:id="rId189">
        <w:r w:rsidR="00676449">
          <w:rPr>
            <w:color w:val="1155CC"/>
            <w:u w:val="single"/>
          </w:rPr>
          <w:t>Tennessee - Rules of Tennessee Board of Physician Assistants</w:t>
        </w:r>
      </w:hyperlink>
    </w:p>
    <w:p w14:paraId="00000248" w14:textId="77777777" w:rsidR="00676449" w:rsidRDefault="00000000">
      <w:pPr>
        <w:widowControl w:val="0"/>
      </w:pPr>
      <w:r>
        <w:rPr>
          <w:b/>
        </w:rPr>
        <w:t>State Board:</w:t>
      </w:r>
      <w:r>
        <w:t xml:space="preserve"> </w:t>
      </w:r>
      <w:hyperlink r:id="rId190">
        <w:r w:rsidR="00676449">
          <w:rPr>
            <w:color w:val="1155CC"/>
            <w:u w:val="single"/>
          </w:rPr>
          <w:t>Tennessee Board of Physician Assistants</w:t>
        </w:r>
      </w:hyperlink>
    </w:p>
    <w:p w14:paraId="00000249" w14:textId="77777777" w:rsidR="00676449" w:rsidRDefault="00676449">
      <w:pPr>
        <w:widowControl w:val="0"/>
        <w:pBdr>
          <w:top w:val="nil"/>
          <w:left w:val="nil"/>
          <w:bottom w:val="nil"/>
          <w:right w:val="nil"/>
          <w:between w:val="nil"/>
        </w:pBdr>
      </w:pPr>
    </w:p>
    <w:p w14:paraId="0000024A" w14:textId="77777777" w:rsidR="00676449" w:rsidRDefault="00000000">
      <w:pPr>
        <w:pStyle w:val="Heading2"/>
      </w:pPr>
      <w:r>
        <w:t>Texas</w:t>
      </w:r>
    </w:p>
    <w:p w14:paraId="0000024B" w14:textId="77777777" w:rsidR="00676449" w:rsidRDefault="00000000">
      <w:pPr>
        <w:widowControl w:val="0"/>
        <w:rPr>
          <w:b/>
        </w:rPr>
      </w:pPr>
      <w:r>
        <w:rPr>
          <w:b/>
        </w:rPr>
        <w:t>Does the Yale Online PA Program meet the State Educational Requirements? Yes, Meets Requirements</w:t>
      </w:r>
    </w:p>
    <w:p w14:paraId="0000024C" w14:textId="77777777" w:rsidR="00676449" w:rsidRDefault="00676449">
      <w:pPr>
        <w:widowControl w:val="0"/>
        <w:rPr>
          <w:b/>
        </w:rPr>
      </w:pPr>
    </w:p>
    <w:p w14:paraId="0000024D" w14:textId="77777777" w:rsidR="00676449" w:rsidRDefault="00000000">
      <w:pPr>
        <w:widowControl w:val="0"/>
        <w:pBdr>
          <w:top w:val="nil"/>
          <w:left w:val="nil"/>
          <w:bottom w:val="nil"/>
          <w:right w:val="nil"/>
          <w:between w:val="nil"/>
        </w:pBdr>
      </w:pPr>
      <w:r>
        <w:rPr>
          <w:b/>
        </w:rPr>
        <w:t xml:space="preserve">What is Issued: </w:t>
      </w:r>
      <w:r>
        <w:t>License</w:t>
      </w:r>
    </w:p>
    <w:p w14:paraId="0000024E" w14:textId="77777777" w:rsidR="00676449" w:rsidRDefault="00000000">
      <w:pPr>
        <w:widowControl w:val="0"/>
        <w:pBdr>
          <w:top w:val="nil"/>
          <w:left w:val="nil"/>
          <w:bottom w:val="nil"/>
          <w:right w:val="nil"/>
          <w:between w:val="nil"/>
        </w:pBdr>
      </w:pPr>
      <w:r>
        <w:rPr>
          <w:b/>
        </w:rPr>
        <w:t xml:space="preserve">Name of Credential: </w:t>
      </w:r>
      <w:r>
        <w:t>PA License</w:t>
      </w:r>
    </w:p>
    <w:p w14:paraId="0000024F"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 or its successor or predecessor</w:t>
      </w:r>
    </w:p>
    <w:p w14:paraId="00000250" w14:textId="77777777" w:rsidR="00676449" w:rsidRDefault="00000000">
      <w:pPr>
        <w:widowControl w:val="0"/>
        <w:pBdr>
          <w:top w:val="nil"/>
          <w:left w:val="nil"/>
          <w:bottom w:val="nil"/>
          <w:right w:val="nil"/>
          <w:between w:val="nil"/>
        </w:pBdr>
        <w:rPr>
          <w:b/>
        </w:rPr>
      </w:pPr>
      <w:r>
        <w:rPr>
          <w:b/>
        </w:rPr>
        <w:t xml:space="preserve">Examination(s): </w:t>
      </w:r>
    </w:p>
    <w:p w14:paraId="00000251" w14:textId="77777777" w:rsidR="00676449" w:rsidRDefault="00000000">
      <w:pPr>
        <w:widowControl w:val="0"/>
        <w:numPr>
          <w:ilvl w:val="0"/>
          <w:numId w:val="2"/>
        </w:numPr>
        <w:pBdr>
          <w:top w:val="nil"/>
          <w:left w:val="nil"/>
          <w:bottom w:val="nil"/>
          <w:right w:val="nil"/>
          <w:between w:val="nil"/>
        </w:pBdr>
      </w:pPr>
      <w:r>
        <w:t>Physician Assistant National Certifying Examination (PANCE) administered by National Commission on Certification of Physician Assistants (NCCPA)</w:t>
      </w:r>
    </w:p>
    <w:p w14:paraId="00000252" w14:textId="77777777" w:rsidR="00676449" w:rsidRDefault="00000000">
      <w:pPr>
        <w:widowControl w:val="0"/>
        <w:numPr>
          <w:ilvl w:val="0"/>
          <w:numId w:val="2"/>
        </w:numPr>
        <w:pBdr>
          <w:top w:val="nil"/>
          <w:left w:val="nil"/>
          <w:bottom w:val="nil"/>
          <w:right w:val="nil"/>
          <w:between w:val="nil"/>
        </w:pBdr>
      </w:pPr>
      <w:r>
        <w:t>Jurisprudence examination</w:t>
      </w:r>
    </w:p>
    <w:p w14:paraId="00000253"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254"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91">
        <w:r w:rsidR="00676449">
          <w:rPr>
            <w:color w:val="1155CC"/>
            <w:u w:val="single"/>
          </w:rPr>
          <w:t>Standards of Accreditation</w:t>
        </w:r>
      </w:hyperlink>
      <w:r>
        <w:t>.</w:t>
      </w:r>
    </w:p>
    <w:p w14:paraId="00000255"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192">
        <w:r w:rsidR="00676449">
          <w:rPr>
            <w:color w:val="1155CC"/>
            <w:u w:val="single"/>
          </w:rPr>
          <w:t>Standards of Accreditation</w:t>
        </w:r>
      </w:hyperlink>
      <w:r>
        <w:t>.</w:t>
      </w:r>
    </w:p>
    <w:p w14:paraId="00000256" w14:textId="77777777" w:rsidR="00676449" w:rsidRDefault="00000000">
      <w:pPr>
        <w:widowControl w:val="0"/>
        <w:pBdr>
          <w:top w:val="nil"/>
          <w:left w:val="nil"/>
          <w:bottom w:val="nil"/>
          <w:right w:val="nil"/>
          <w:between w:val="nil"/>
        </w:pBdr>
      </w:pPr>
      <w:r>
        <w:rPr>
          <w:b/>
        </w:rPr>
        <w:t xml:space="preserve">State Regulation: </w:t>
      </w:r>
      <w:hyperlink r:id="rId193">
        <w:r w:rsidR="00676449">
          <w:rPr>
            <w:color w:val="1155CC"/>
            <w:u w:val="single"/>
          </w:rPr>
          <w:t>Texas - Laws and Practice Act, Chapter 204</w:t>
        </w:r>
      </w:hyperlink>
    </w:p>
    <w:p w14:paraId="00000257" w14:textId="77777777" w:rsidR="00676449" w:rsidRDefault="00000000">
      <w:pPr>
        <w:widowControl w:val="0"/>
      </w:pPr>
      <w:r>
        <w:rPr>
          <w:b/>
        </w:rPr>
        <w:t>State Board:</w:t>
      </w:r>
      <w:r>
        <w:t xml:space="preserve"> </w:t>
      </w:r>
      <w:hyperlink r:id="rId194">
        <w:r w:rsidR="00676449">
          <w:rPr>
            <w:color w:val="1155CC"/>
            <w:u w:val="single"/>
          </w:rPr>
          <w:t>Texas Physician Assistant Board</w:t>
        </w:r>
      </w:hyperlink>
    </w:p>
    <w:p w14:paraId="00000258" w14:textId="77777777" w:rsidR="00676449" w:rsidRDefault="00676449">
      <w:pPr>
        <w:widowControl w:val="0"/>
        <w:pBdr>
          <w:top w:val="nil"/>
          <w:left w:val="nil"/>
          <w:bottom w:val="nil"/>
          <w:right w:val="nil"/>
          <w:between w:val="nil"/>
        </w:pBdr>
      </w:pPr>
    </w:p>
    <w:p w14:paraId="00000259" w14:textId="77777777" w:rsidR="00676449" w:rsidRDefault="00000000">
      <w:pPr>
        <w:pStyle w:val="Heading2"/>
      </w:pPr>
      <w:r>
        <w:t>Utah</w:t>
      </w:r>
    </w:p>
    <w:p w14:paraId="0000025A" w14:textId="77777777" w:rsidR="00676449" w:rsidRDefault="00000000">
      <w:pPr>
        <w:widowControl w:val="0"/>
        <w:rPr>
          <w:b/>
        </w:rPr>
      </w:pPr>
      <w:r>
        <w:rPr>
          <w:b/>
        </w:rPr>
        <w:t>Does the Yale Online PA Program meet the State Educational Requirements? Yes, Meets Requirements</w:t>
      </w:r>
    </w:p>
    <w:p w14:paraId="0000025B" w14:textId="77777777" w:rsidR="00676449" w:rsidRDefault="00676449">
      <w:pPr>
        <w:widowControl w:val="0"/>
        <w:rPr>
          <w:b/>
        </w:rPr>
      </w:pPr>
    </w:p>
    <w:p w14:paraId="0000025C" w14:textId="77777777" w:rsidR="00676449" w:rsidRDefault="00000000">
      <w:pPr>
        <w:widowControl w:val="0"/>
        <w:pBdr>
          <w:top w:val="nil"/>
          <w:left w:val="nil"/>
          <w:bottom w:val="nil"/>
          <w:right w:val="nil"/>
          <w:between w:val="nil"/>
        </w:pBdr>
      </w:pPr>
      <w:r>
        <w:rPr>
          <w:b/>
        </w:rPr>
        <w:lastRenderedPageBreak/>
        <w:t xml:space="preserve">What is Issued: </w:t>
      </w:r>
      <w:r>
        <w:t>License</w:t>
      </w:r>
    </w:p>
    <w:p w14:paraId="0000025D" w14:textId="77777777" w:rsidR="00676449" w:rsidRDefault="00000000">
      <w:pPr>
        <w:widowControl w:val="0"/>
        <w:pBdr>
          <w:top w:val="nil"/>
          <w:left w:val="nil"/>
          <w:bottom w:val="nil"/>
          <w:right w:val="nil"/>
          <w:between w:val="nil"/>
        </w:pBdr>
      </w:pPr>
      <w:r>
        <w:rPr>
          <w:b/>
        </w:rPr>
        <w:t xml:space="preserve">Name of Credential: </w:t>
      </w:r>
      <w:r>
        <w:t>PA License</w:t>
      </w:r>
    </w:p>
    <w:p w14:paraId="0000025E"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w:t>
      </w:r>
    </w:p>
    <w:p w14:paraId="0000025F" w14:textId="77777777" w:rsidR="00676449" w:rsidRDefault="00000000">
      <w:pPr>
        <w:widowControl w:val="0"/>
        <w:pBdr>
          <w:top w:val="nil"/>
          <w:left w:val="nil"/>
          <w:bottom w:val="nil"/>
          <w:right w:val="nil"/>
          <w:between w:val="nil"/>
        </w:pBdr>
      </w:pPr>
      <w:r>
        <w:rPr>
          <w:b/>
        </w:rPr>
        <w:t xml:space="preserve">Examination(s): </w:t>
      </w:r>
      <w:r>
        <w:t>Licensing examination required by division rule</w:t>
      </w:r>
    </w:p>
    <w:p w14:paraId="00000260" w14:textId="77777777" w:rsidR="00676449" w:rsidRDefault="00000000">
      <w:pPr>
        <w:widowControl w:val="0"/>
        <w:pBdr>
          <w:top w:val="nil"/>
          <w:left w:val="nil"/>
          <w:bottom w:val="nil"/>
          <w:right w:val="nil"/>
          <w:between w:val="nil"/>
        </w:pBdr>
      </w:pPr>
      <w:r>
        <w:t xml:space="preserve">Please note: A passing score on the Physician Assistant National Certifying Examination (PANCE),  is required for National Commission on Certification of Physician Assistants (NCCPA) certification. </w:t>
      </w:r>
    </w:p>
    <w:p w14:paraId="00000261" w14:textId="77777777" w:rsidR="00676449" w:rsidRDefault="00000000">
      <w:pPr>
        <w:widowControl w:val="0"/>
        <w:pBdr>
          <w:top w:val="nil"/>
          <w:left w:val="nil"/>
          <w:bottom w:val="nil"/>
          <w:right w:val="nil"/>
          <w:between w:val="nil"/>
        </w:pBdr>
      </w:pPr>
      <w:r>
        <w:rPr>
          <w:b/>
        </w:rPr>
        <w:t xml:space="preserve">Certification(s): </w:t>
      </w:r>
      <w:r>
        <w:t>Not specified</w:t>
      </w:r>
    </w:p>
    <w:p w14:paraId="00000262" w14:textId="77777777" w:rsidR="00676449" w:rsidRDefault="00000000">
      <w:pPr>
        <w:widowControl w:val="0"/>
        <w:rPr>
          <w:ins w:id="44" w:author="Shonique White" w:date="2024-10-21T17:43:00Z"/>
        </w:rPr>
      </w:pPr>
      <w:ins w:id="45" w:author="Shonique White" w:date="2024-10-21T17:43:00Z">
        <w:r>
          <w:t>Please note: NCCPA certification (PA-C) designation is required to apply for PA licensure.</w:t>
        </w:r>
      </w:ins>
    </w:p>
    <w:p w14:paraId="00000263"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95">
        <w:r w:rsidR="00676449">
          <w:rPr>
            <w:color w:val="1155CC"/>
            <w:u w:val="single"/>
          </w:rPr>
          <w:t>Standards of Accreditation</w:t>
        </w:r>
      </w:hyperlink>
      <w:r>
        <w:t>.</w:t>
      </w:r>
    </w:p>
    <w:p w14:paraId="00000264"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196">
        <w:r w:rsidR="00676449">
          <w:rPr>
            <w:color w:val="1155CC"/>
            <w:u w:val="single"/>
          </w:rPr>
          <w:t>Standards of Accreditation</w:t>
        </w:r>
      </w:hyperlink>
      <w:r>
        <w:t>.</w:t>
      </w:r>
    </w:p>
    <w:p w14:paraId="00000265" w14:textId="77777777" w:rsidR="00676449" w:rsidRDefault="00000000">
      <w:pPr>
        <w:widowControl w:val="0"/>
        <w:pBdr>
          <w:top w:val="nil"/>
          <w:left w:val="nil"/>
          <w:bottom w:val="nil"/>
          <w:right w:val="nil"/>
          <w:between w:val="nil"/>
        </w:pBdr>
      </w:pPr>
      <w:r>
        <w:rPr>
          <w:b/>
        </w:rPr>
        <w:t xml:space="preserve">State Regulation: </w:t>
      </w:r>
      <w:hyperlink r:id="rId197">
        <w:r w:rsidR="00676449">
          <w:rPr>
            <w:color w:val="1155CC"/>
            <w:u w:val="single"/>
          </w:rPr>
          <w:t>Utah - Physician Assistant Practice Act</w:t>
        </w:r>
      </w:hyperlink>
    </w:p>
    <w:p w14:paraId="00000266" w14:textId="77777777" w:rsidR="00676449" w:rsidRDefault="00000000">
      <w:pPr>
        <w:widowControl w:val="0"/>
      </w:pPr>
      <w:r>
        <w:rPr>
          <w:b/>
        </w:rPr>
        <w:t>State Board:</w:t>
      </w:r>
      <w:r>
        <w:t xml:space="preserve"> </w:t>
      </w:r>
      <w:hyperlink r:id="rId198">
        <w:r w:rsidR="00676449">
          <w:rPr>
            <w:color w:val="1155CC"/>
            <w:u w:val="single"/>
          </w:rPr>
          <w:t>Utah Physician Assistant Licensing Board</w:t>
        </w:r>
      </w:hyperlink>
    </w:p>
    <w:p w14:paraId="00000267" w14:textId="77777777" w:rsidR="00676449" w:rsidRDefault="00000000">
      <w:pPr>
        <w:widowControl w:val="0"/>
      </w:pPr>
      <w:r>
        <w:rPr>
          <w:b/>
        </w:rPr>
        <w:t>Additional Important Information:</w:t>
      </w:r>
      <w:r>
        <w:t xml:space="preserve"> Applicants may be asked to meet with the board and representatives of the division as part of the application.</w:t>
      </w:r>
    </w:p>
    <w:p w14:paraId="00000268" w14:textId="77777777" w:rsidR="00676449" w:rsidRDefault="00000000">
      <w:pPr>
        <w:pStyle w:val="Heading2"/>
      </w:pPr>
      <w:r>
        <w:t>Vermont</w:t>
      </w:r>
    </w:p>
    <w:p w14:paraId="00000269" w14:textId="77777777" w:rsidR="00676449" w:rsidRDefault="00000000">
      <w:pPr>
        <w:widowControl w:val="0"/>
        <w:rPr>
          <w:b/>
        </w:rPr>
      </w:pPr>
      <w:r>
        <w:rPr>
          <w:b/>
        </w:rPr>
        <w:t>Does the Yale Online PA Program meet the State Educational Requirements? Yes, Meets Requirements</w:t>
      </w:r>
    </w:p>
    <w:p w14:paraId="0000026A" w14:textId="77777777" w:rsidR="00676449" w:rsidRDefault="00676449">
      <w:pPr>
        <w:widowControl w:val="0"/>
        <w:rPr>
          <w:b/>
        </w:rPr>
      </w:pPr>
    </w:p>
    <w:p w14:paraId="0000026B" w14:textId="77777777" w:rsidR="00676449" w:rsidRDefault="00000000">
      <w:pPr>
        <w:widowControl w:val="0"/>
        <w:pBdr>
          <w:top w:val="nil"/>
          <w:left w:val="nil"/>
          <w:bottom w:val="nil"/>
          <w:right w:val="nil"/>
          <w:between w:val="nil"/>
        </w:pBdr>
      </w:pPr>
      <w:r>
        <w:rPr>
          <w:b/>
        </w:rPr>
        <w:t xml:space="preserve">What is Issued: </w:t>
      </w:r>
      <w:r>
        <w:t>License</w:t>
      </w:r>
    </w:p>
    <w:p w14:paraId="0000026C" w14:textId="77777777" w:rsidR="00676449" w:rsidRDefault="00000000">
      <w:pPr>
        <w:widowControl w:val="0"/>
        <w:pBdr>
          <w:top w:val="nil"/>
          <w:left w:val="nil"/>
          <w:bottom w:val="nil"/>
          <w:right w:val="nil"/>
          <w:between w:val="nil"/>
        </w:pBdr>
      </w:pPr>
      <w:r>
        <w:rPr>
          <w:b/>
        </w:rPr>
        <w:t xml:space="preserve">Name of Credential: </w:t>
      </w:r>
      <w:r>
        <w:t>PA License</w:t>
      </w:r>
    </w:p>
    <w:p w14:paraId="0000026D" w14:textId="77777777" w:rsidR="00676449" w:rsidRDefault="00000000">
      <w:pPr>
        <w:widowControl w:val="0"/>
        <w:pBdr>
          <w:top w:val="nil"/>
          <w:left w:val="nil"/>
          <w:bottom w:val="nil"/>
          <w:right w:val="nil"/>
          <w:between w:val="nil"/>
        </w:pBdr>
      </w:pPr>
      <w:r>
        <w:rPr>
          <w:b/>
        </w:rPr>
        <w:t xml:space="preserve">Accreditation Requirements: </w:t>
      </w:r>
      <w:r>
        <w:t xml:space="preserve">Board-approved physician assistant program sponsored by an institution of higher education. </w:t>
      </w:r>
    </w:p>
    <w:p w14:paraId="0000026E" w14:textId="77777777" w:rsidR="00676449" w:rsidRDefault="00000000">
      <w:pPr>
        <w:widowControl w:val="0"/>
        <w:pBdr>
          <w:top w:val="nil"/>
          <w:left w:val="nil"/>
          <w:bottom w:val="nil"/>
          <w:right w:val="nil"/>
          <w:between w:val="nil"/>
        </w:pBdr>
      </w:pPr>
      <w:r>
        <w:t>Please note: Completion of a program accredited by the</w:t>
      </w:r>
      <w:r>
        <w:rPr>
          <w:b/>
        </w:rPr>
        <w:t xml:space="preserve"> </w:t>
      </w:r>
      <w:r>
        <w:t>Accreditation Review Commission on Education for the Physician Assistant (ARC-PA) is required for certification with National Commission on Certification of Physician Assistants (NCCPA).</w:t>
      </w:r>
    </w:p>
    <w:p w14:paraId="0000026F" w14:textId="77777777" w:rsidR="00676449" w:rsidRDefault="00000000">
      <w:pPr>
        <w:widowControl w:val="0"/>
        <w:pBdr>
          <w:top w:val="nil"/>
          <w:left w:val="nil"/>
          <w:bottom w:val="nil"/>
          <w:right w:val="nil"/>
          <w:between w:val="nil"/>
        </w:pBdr>
      </w:pPr>
      <w:r>
        <w:rPr>
          <w:b/>
        </w:rPr>
        <w:t xml:space="preserve">Examination(s): </w:t>
      </w:r>
      <w:r>
        <w:t>Not specified</w:t>
      </w:r>
    </w:p>
    <w:p w14:paraId="00000270" w14:textId="77777777" w:rsidR="00676449" w:rsidRDefault="00000000">
      <w:pPr>
        <w:widowControl w:val="0"/>
        <w:rPr>
          <w:ins w:id="46" w:author="Shonique White" w:date="2024-10-21T17:44:00Z"/>
        </w:rPr>
      </w:pPr>
      <w:ins w:id="47" w:author="Shonique White" w:date="2024-10-21T17:44:00Z">
        <w:r>
          <w:t xml:space="preserve">Please note: A passing score on the Physician Assistant National Certifying Examination (PANCE),  is required for NCCPA certification. </w:t>
        </w:r>
      </w:ins>
    </w:p>
    <w:p w14:paraId="00000271"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272"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199">
        <w:r w:rsidR="00676449">
          <w:rPr>
            <w:color w:val="1155CC"/>
            <w:u w:val="single"/>
          </w:rPr>
          <w:t>Standards of Accreditation</w:t>
        </w:r>
      </w:hyperlink>
      <w:r>
        <w:t>.</w:t>
      </w:r>
    </w:p>
    <w:p w14:paraId="00000273"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w:t>
      </w:r>
      <w:r>
        <w:lastRenderedPageBreak/>
        <w:t xml:space="preserve">be offered as part of a PA curriculum. More information may be found in its </w:t>
      </w:r>
      <w:hyperlink r:id="rId200">
        <w:r w:rsidR="00676449">
          <w:rPr>
            <w:color w:val="1155CC"/>
            <w:u w:val="single"/>
          </w:rPr>
          <w:t>Standards of Accreditation</w:t>
        </w:r>
      </w:hyperlink>
      <w:r>
        <w:t>.</w:t>
      </w:r>
    </w:p>
    <w:p w14:paraId="00000274" w14:textId="77777777" w:rsidR="00676449" w:rsidRDefault="00000000">
      <w:pPr>
        <w:widowControl w:val="0"/>
        <w:pBdr>
          <w:top w:val="nil"/>
          <w:left w:val="nil"/>
          <w:bottom w:val="nil"/>
          <w:right w:val="nil"/>
          <w:between w:val="nil"/>
        </w:pBdr>
      </w:pPr>
      <w:r>
        <w:rPr>
          <w:b/>
        </w:rPr>
        <w:t xml:space="preserve">State Regulation: </w:t>
      </w:r>
      <w:hyperlink r:id="rId201">
        <w:r w:rsidR="00676449">
          <w:rPr>
            <w:color w:val="1155CC"/>
            <w:u w:val="single"/>
          </w:rPr>
          <w:t>Vermont - Board of Medical Practice Statutes, Rules and Policies</w:t>
        </w:r>
      </w:hyperlink>
    </w:p>
    <w:p w14:paraId="00000275" w14:textId="77777777" w:rsidR="00676449" w:rsidRDefault="00000000">
      <w:pPr>
        <w:widowControl w:val="0"/>
      </w:pPr>
      <w:r>
        <w:rPr>
          <w:b/>
        </w:rPr>
        <w:t>State Board:</w:t>
      </w:r>
      <w:r>
        <w:t xml:space="preserve"> </w:t>
      </w:r>
      <w:hyperlink r:id="rId202">
        <w:r w:rsidR="00676449">
          <w:rPr>
            <w:color w:val="1155CC"/>
            <w:u w:val="single"/>
          </w:rPr>
          <w:t>Vermont Board of Medical Practice</w:t>
        </w:r>
      </w:hyperlink>
    </w:p>
    <w:p w14:paraId="00000276" w14:textId="77777777" w:rsidR="00676449" w:rsidRDefault="00000000">
      <w:pPr>
        <w:widowControl w:val="0"/>
      </w:pPr>
      <w:r>
        <w:rPr>
          <w:b/>
        </w:rPr>
        <w:t>Additional Important Information:</w:t>
      </w:r>
      <w:r>
        <w:t xml:space="preserve"> Applicants with less than six months of substantially full-time (at least 30 hours per week) practice must provide a reference from their physician assistant training program director.</w:t>
      </w:r>
    </w:p>
    <w:p w14:paraId="00000277" w14:textId="77777777" w:rsidR="00676449" w:rsidRDefault="00000000">
      <w:pPr>
        <w:pStyle w:val="Heading2"/>
      </w:pPr>
      <w:r>
        <w:t>Virginia</w:t>
      </w:r>
    </w:p>
    <w:p w14:paraId="00000278" w14:textId="77777777" w:rsidR="00676449" w:rsidRDefault="00000000">
      <w:pPr>
        <w:widowControl w:val="0"/>
        <w:rPr>
          <w:b/>
        </w:rPr>
      </w:pPr>
      <w:r>
        <w:rPr>
          <w:b/>
        </w:rPr>
        <w:t>Does the Yale Online PA Program meet the State Educational Requirements? Yes, Meets Requirements</w:t>
      </w:r>
    </w:p>
    <w:p w14:paraId="00000279" w14:textId="77777777" w:rsidR="00676449" w:rsidRDefault="00676449">
      <w:pPr>
        <w:widowControl w:val="0"/>
        <w:rPr>
          <w:b/>
        </w:rPr>
      </w:pPr>
    </w:p>
    <w:p w14:paraId="0000027A" w14:textId="77777777" w:rsidR="00676449" w:rsidRDefault="00000000">
      <w:pPr>
        <w:widowControl w:val="0"/>
        <w:pBdr>
          <w:top w:val="nil"/>
          <w:left w:val="nil"/>
          <w:bottom w:val="nil"/>
          <w:right w:val="nil"/>
          <w:between w:val="nil"/>
        </w:pBdr>
      </w:pPr>
      <w:r>
        <w:rPr>
          <w:b/>
        </w:rPr>
        <w:t xml:space="preserve">What is Issued: </w:t>
      </w:r>
      <w:r>
        <w:t>License</w:t>
      </w:r>
    </w:p>
    <w:p w14:paraId="0000027B" w14:textId="77777777" w:rsidR="00676449" w:rsidRDefault="00000000">
      <w:pPr>
        <w:widowControl w:val="0"/>
        <w:pBdr>
          <w:top w:val="nil"/>
          <w:left w:val="nil"/>
          <w:bottom w:val="nil"/>
          <w:right w:val="nil"/>
          <w:between w:val="nil"/>
        </w:pBdr>
      </w:pPr>
      <w:r>
        <w:rPr>
          <w:b/>
        </w:rPr>
        <w:t xml:space="preserve">Name of Credential: </w:t>
      </w:r>
      <w:r>
        <w:t>PA License</w:t>
      </w:r>
    </w:p>
    <w:p w14:paraId="0000027C"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w:t>
      </w:r>
    </w:p>
    <w:p w14:paraId="0000027D"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as administered by National Commission on Certification of Physician Assistants (NCCPA)</w:t>
      </w:r>
    </w:p>
    <w:p w14:paraId="0000027E" w14:textId="77777777" w:rsidR="00676449" w:rsidRDefault="00000000">
      <w:pPr>
        <w:widowControl w:val="0"/>
        <w:pBdr>
          <w:top w:val="nil"/>
          <w:left w:val="nil"/>
          <w:bottom w:val="nil"/>
          <w:right w:val="nil"/>
          <w:between w:val="nil"/>
        </w:pBdr>
      </w:pPr>
      <w:r>
        <w:rPr>
          <w:b/>
        </w:rPr>
        <w:t xml:space="preserve">Certification(s): </w:t>
      </w:r>
      <w:r>
        <w:t>Not specified</w:t>
      </w:r>
    </w:p>
    <w:p w14:paraId="0000027F"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203">
        <w:r w:rsidR="00676449">
          <w:rPr>
            <w:color w:val="1155CC"/>
            <w:u w:val="single"/>
          </w:rPr>
          <w:t>Standards of Accreditation</w:t>
        </w:r>
      </w:hyperlink>
      <w:r>
        <w:t>.</w:t>
      </w:r>
    </w:p>
    <w:p w14:paraId="00000280"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204">
        <w:r w:rsidR="00676449">
          <w:rPr>
            <w:color w:val="1155CC"/>
            <w:u w:val="single"/>
          </w:rPr>
          <w:t>Standards of Accreditation</w:t>
        </w:r>
      </w:hyperlink>
      <w:r>
        <w:t>.</w:t>
      </w:r>
    </w:p>
    <w:p w14:paraId="00000281" w14:textId="77777777" w:rsidR="00676449" w:rsidRDefault="00000000">
      <w:pPr>
        <w:widowControl w:val="0"/>
        <w:pBdr>
          <w:top w:val="nil"/>
          <w:left w:val="nil"/>
          <w:bottom w:val="nil"/>
          <w:right w:val="nil"/>
          <w:between w:val="nil"/>
        </w:pBdr>
      </w:pPr>
      <w:r>
        <w:rPr>
          <w:b/>
        </w:rPr>
        <w:t xml:space="preserve">State Regulation: </w:t>
      </w:r>
      <w:hyperlink r:id="rId205">
        <w:r w:rsidR="00676449">
          <w:rPr>
            <w:color w:val="1155CC"/>
            <w:u w:val="single"/>
          </w:rPr>
          <w:t>Virginia - Laws and Regulations, Regulations Governing Medicine</w:t>
        </w:r>
      </w:hyperlink>
    </w:p>
    <w:p w14:paraId="00000282" w14:textId="77777777" w:rsidR="00676449" w:rsidRDefault="00000000">
      <w:pPr>
        <w:widowControl w:val="0"/>
      </w:pPr>
      <w:r>
        <w:rPr>
          <w:b/>
        </w:rPr>
        <w:t>State Board:</w:t>
      </w:r>
      <w:r>
        <w:t xml:space="preserve"> </w:t>
      </w:r>
      <w:hyperlink r:id="rId206">
        <w:r w:rsidR="00676449">
          <w:rPr>
            <w:color w:val="1155CC"/>
            <w:u w:val="single"/>
          </w:rPr>
          <w:t>Virginia Board of Medicine - Physician Assistant Advisory Board</w:t>
        </w:r>
      </w:hyperlink>
    </w:p>
    <w:p w14:paraId="00000283" w14:textId="77777777" w:rsidR="00676449" w:rsidRDefault="00676449">
      <w:pPr>
        <w:widowControl w:val="0"/>
        <w:pBdr>
          <w:top w:val="nil"/>
          <w:left w:val="nil"/>
          <w:bottom w:val="nil"/>
          <w:right w:val="nil"/>
          <w:between w:val="nil"/>
        </w:pBdr>
      </w:pPr>
    </w:p>
    <w:p w14:paraId="00000284" w14:textId="77777777" w:rsidR="00676449" w:rsidRDefault="00000000">
      <w:pPr>
        <w:pStyle w:val="Heading2"/>
      </w:pPr>
      <w:r>
        <w:t>Washington</w:t>
      </w:r>
    </w:p>
    <w:p w14:paraId="00000285" w14:textId="77777777" w:rsidR="00676449" w:rsidRDefault="00000000">
      <w:pPr>
        <w:widowControl w:val="0"/>
        <w:rPr>
          <w:b/>
        </w:rPr>
      </w:pPr>
      <w:r>
        <w:rPr>
          <w:b/>
        </w:rPr>
        <w:t>Does the Yale Online PA Program meet the State Educational Requirements? Yes, Meets Requirements</w:t>
      </w:r>
    </w:p>
    <w:p w14:paraId="00000286" w14:textId="77777777" w:rsidR="00676449" w:rsidRDefault="00676449">
      <w:pPr>
        <w:widowControl w:val="0"/>
        <w:rPr>
          <w:b/>
        </w:rPr>
      </w:pPr>
    </w:p>
    <w:p w14:paraId="00000287" w14:textId="77777777" w:rsidR="00676449" w:rsidRDefault="00000000">
      <w:pPr>
        <w:widowControl w:val="0"/>
        <w:pBdr>
          <w:top w:val="nil"/>
          <w:left w:val="nil"/>
          <w:bottom w:val="nil"/>
          <w:right w:val="nil"/>
          <w:between w:val="nil"/>
        </w:pBdr>
      </w:pPr>
      <w:r>
        <w:rPr>
          <w:b/>
        </w:rPr>
        <w:t xml:space="preserve">What is Issued: </w:t>
      </w:r>
      <w:r>
        <w:t>License</w:t>
      </w:r>
    </w:p>
    <w:p w14:paraId="00000288" w14:textId="77777777" w:rsidR="00676449" w:rsidRDefault="00000000">
      <w:pPr>
        <w:widowControl w:val="0"/>
        <w:pBdr>
          <w:top w:val="nil"/>
          <w:left w:val="nil"/>
          <w:bottom w:val="nil"/>
          <w:right w:val="nil"/>
          <w:between w:val="nil"/>
        </w:pBdr>
      </w:pPr>
      <w:r>
        <w:rPr>
          <w:b/>
        </w:rPr>
        <w:t xml:space="preserve">Name of Credential: </w:t>
      </w:r>
      <w:r>
        <w:t>PA License</w:t>
      </w:r>
    </w:p>
    <w:p w14:paraId="00000289" w14:textId="77777777" w:rsidR="00676449" w:rsidRDefault="00000000">
      <w:pPr>
        <w:widowControl w:val="0"/>
        <w:pBdr>
          <w:top w:val="nil"/>
          <w:left w:val="nil"/>
          <w:bottom w:val="nil"/>
          <w:right w:val="nil"/>
          <w:between w:val="nil"/>
        </w:pBdr>
      </w:pPr>
      <w:r>
        <w:rPr>
          <w:b/>
        </w:rPr>
        <w:t xml:space="preserve">Accreditation Requirements: </w:t>
      </w:r>
      <w:r>
        <w:t xml:space="preserve">An accredited, commission approved physician assistant program. Please note: Completion of a program accredited by Accreditation Review Commission on Education for the Physician Assistant (ARC-PA) is required for National Commission on Certification of Physician Assistants (NCCPA) registration. </w:t>
      </w:r>
    </w:p>
    <w:p w14:paraId="0000028A" w14:textId="77777777" w:rsidR="00676449" w:rsidRDefault="00000000">
      <w:pPr>
        <w:widowControl w:val="0"/>
        <w:pBdr>
          <w:top w:val="nil"/>
          <w:left w:val="nil"/>
          <w:bottom w:val="nil"/>
          <w:right w:val="nil"/>
          <w:between w:val="nil"/>
        </w:pBdr>
      </w:pPr>
      <w:r>
        <w:rPr>
          <w:b/>
        </w:rPr>
        <w:lastRenderedPageBreak/>
        <w:t xml:space="preserve">Examination(s): </w:t>
      </w:r>
      <w:ins w:id="48" w:author="Shonique White" w:date="2024-10-21T17:54:00Z">
        <w:r>
          <w:rPr>
            <w:b/>
          </w:rPr>
          <w:t xml:space="preserve">Physician Assistant National Certifying Examination (PANCE) as </w:t>
        </w:r>
      </w:ins>
      <w:del w:id="49" w:author="Shonique White" w:date="2024-10-21T17:54:00Z">
        <w:r>
          <w:delText xml:space="preserve">Completion of examination </w:delText>
        </w:r>
      </w:del>
      <w:r>
        <w:t>administered by NCCPA</w:t>
      </w:r>
    </w:p>
    <w:p w14:paraId="0000028B" w14:textId="77777777" w:rsidR="00676449" w:rsidRDefault="00000000">
      <w:pPr>
        <w:widowControl w:val="0"/>
        <w:pBdr>
          <w:top w:val="nil"/>
          <w:left w:val="nil"/>
          <w:bottom w:val="nil"/>
          <w:right w:val="nil"/>
          <w:between w:val="nil"/>
        </w:pBdr>
      </w:pPr>
      <w:r>
        <w:rPr>
          <w:b/>
        </w:rPr>
        <w:t xml:space="preserve">Certification(s): </w:t>
      </w:r>
      <w:r>
        <w:t>Not specified</w:t>
      </w:r>
    </w:p>
    <w:p w14:paraId="0000028C" w14:textId="77777777" w:rsidR="00676449" w:rsidRDefault="00000000">
      <w:pPr>
        <w:widowControl w:val="0"/>
        <w:rPr>
          <w:ins w:id="50" w:author="Shonique White" w:date="2024-10-21T17:43:00Z"/>
        </w:rPr>
      </w:pPr>
      <w:ins w:id="51" w:author="Shonique White" w:date="2024-10-21T17:43:00Z">
        <w:r>
          <w:t xml:space="preserve">Please note: NCCPA certification (PA-C) designation is required to apply for PA licensure. </w:t>
        </w:r>
      </w:ins>
    </w:p>
    <w:p w14:paraId="0000028D"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207">
        <w:r w:rsidR="00676449">
          <w:rPr>
            <w:color w:val="1155CC"/>
            <w:u w:val="single"/>
          </w:rPr>
          <w:t>Standards of Accreditation</w:t>
        </w:r>
      </w:hyperlink>
      <w:r>
        <w:t>.</w:t>
      </w:r>
    </w:p>
    <w:p w14:paraId="0000028E"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208">
        <w:r w:rsidR="00676449">
          <w:rPr>
            <w:color w:val="1155CC"/>
            <w:u w:val="single"/>
          </w:rPr>
          <w:t>Standards of Accreditation</w:t>
        </w:r>
      </w:hyperlink>
      <w:r>
        <w:t>.</w:t>
      </w:r>
    </w:p>
    <w:p w14:paraId="0000028F" w14:textId="77777777" w:rsidR="00676449" w:rsidRDefault="00000000">
      <w:pPr>
        <w:widowControl w:val="0"/>
        <w:pBdr>
          <w:top w:val="nil"/>
          <w:left w:val="nil"/>
          <w:bottom w:val="nil"/>
          <w:right w:val="nil"/>
          <w:between w:val="nil"/>
        </w:pBdr>
      </w:pPr>
      <w:r>
        <w:rPr>
          <w:b/>
        </w:rPr>
        <w:t xml:space="preserve">State Regulation: </w:t>
      </w:r>
      <w:hyperlink r:id="rId209">
        <w:r w:rsidR="00676449">
          <w:rPr>
            <w:color w:val="1155CC"/>
            <w:u w:val="single"/>
          </w:rPr>
          <w:t>Washington - Policies a</w:t>
        </w:r>
      </w:hyperlink>
      <w:hyperlink r:id="rId210">
        <w:r w:rsidR="00676449">
          <w:rPr>
            <w:color w:val="1155CC"/>
            <w:u w:val="single"/>
          </w:rPr>
          <w:t>nd Rules WAC</w:t>
        </w:r>
      </w:hyperlink>
      <w:hyperlink r:id="rId211">
        <w:r w:rsidR="00676449">
          <w:rPr>
            <w:color w:val="1155CC"/>
            <w:u w:val="single"/>
          </w:rPr>
          <w:t xml:space="preserve"> 246-918-080</w:t>
        </w:r>
      </w:hyperlink>
    </w:p>
    <w:p w14:paraId="00000290" w14:textId="77777777" w:rsidR="00676449" w:rsidRDefault="00000000">
      <w:pPr>
        <w:widowControl w:val="0"/>
      </w:pPr>
      <w:r>
        <w:rPr>
          <w:b/>
        </w:rPr>
        <w:t>State Board:</w:t>
      </w:r>
      <w:r>
        <w:t xml:space="preserve"> </w:t>
      </w:r>
      <w:hyperlink r:id="rId212">
        <w:r w:rsidR="00676449">
          <w:rPr>
            <w:color w:val="1155CC"/>
            <w:u w:val="single"/>
          </w:rPr>
          <w:t>Washington Medical Commission</w:t>
        </w:r>
      </w:hyperlink>
    </w:p>
    <w:p w14:paraId="00000291" w14:textId="77777777" w:rsidR="00676449" w:rsidRDefault="00000000">
      <w:pPr>
        <w:widowControl w:val="0"/>
      </w:pPr>
      <w:r>
        <w:rPr>
          <w:b/>
        </w:rPr>
        <w:t>Additional Important Information:</w:t>
      </w:r>
      <w:r>
        <w:t xml:space="preserve"> PAs must complete six hours of suicide prevention training and one hour of opioid prescribing training. (</w:t>
      </w:r>
      <w:hyperlink r:id="rId213">
        <w:r w:rsidR="00676449">
          <w:rPr>
            <w:color w:val="1155CC"/>
            <w:u w:val="single"/>
          </w:rPr>
          <w:t>Required trainings</w:t>
        </w:r>
      </w:hyperlink>
      <w:r>
        <w:t>)</w:t>
      </w:r>
    </w:p>
    <w:p w14:paraId="00000292" w14:textId="77777777" w:rsidR="00676449" w:rsidRDefault="00000000">
      <w:pPr>
        <w:pStyle w:val="Heading2"/>
      </w:pPr>
      <w:r>
        <w:t>West Virginia</w:t>
      </w:r>
    </w:p>
    <w:p w14:paraId="00000293" w14:textId="77777777" w:rsidR="00676449" w:rsidRDefault="00000000">
      <w:pPr>
        <w:widowControl w:val="0"/>
        <w:rPr>
          <w:b/>
        </w:rPr>
      </w:pPr>
      <w:r>
        <w:rPr>
          <w:b/>
        </w:rPr>
        <w:t>Does the Yale Online PA Program meet the State Educational Requirements? Yes, Meets Requirements</w:t>
      </w:r>
    </w:p>
    <w:p w14:paraId="00000294" w14:textId="77777777" w:rsidR="00676449" w:rsidRDefault="00676449">
      <w:pPr>
        <w:widowControl w:val="0"/>
        <w:rPr>
          <w:b/>
        </w:rPr>
      </w:pPr>
    </w:p>
    <w:p w14:paraId="00000295" w14:textId="77777777" w:rsidR="00676449" w:rsidRDefault="00000000">
      <w:pPr>
        <w:widowControl w:val="0"/>
        <w:pBdr>
          <w:top w:val="nil"/>
          <w:left w:val="nil"/>
          <w:bottom w:val="nil"/>
          <w:right w:val="nil"/>
          <w:between w:val="nil"/>
        </w:pBdr>
      </w:pPr>
      <w:r>
        <w:rPr>
          <w:b/>
        </w:rPr>
        <w:t xml:space="preserve">What is Issued: </w:t>
      </w:r>
      <w:r>
        <w:t>License</w:t>
      </w:r>
    </w:p>
    <w:p w14:paraId="00000296" w14:textId="77777777" w:rsidR="00676449" w:rsidRDefault="00000000">
      <w:pPr>
        <w:widowControl w:val="0"/>
        <w:pBdr>
          <w:top w:val="nil"/>
          <w:left w:val="nil"/>
          <w:bottom w:val="nil"/>
          <w:right w:val="nil"/>
          <w:between w:val="nil"/>
        </w:pBdr>
      </w:pPr>
      <w:r>
        <w:rPr>
          <w:b/>
        </w:rPr>
        <w:t xml:space="preserve">Name of Credential: </w:t>
      </w:r>
      <w:r>
        <w:t>PA License</w:t>
      </w:r>
    </w:p>
    <w:p w14:paraId="00000297" w14:textId="77777777" w:rsidR="00676449" w:rsidRDefault="00000000">
      <w:pPr>
        <w:widowControl w:val="0"/>
        <w:pBdr>
          <w:top w:val="nil"/>
          <w:left w:val="nil"/>
          <w:bottom w:val="nil"/>
          <w:right w:val="nil"/>
          <w:between w:val="nil"/>
        </w:pBdr>
      </w:pPr>
      <w:r>
        <w:rPr>
          <w:b/>
        </w:rPr>
        <w:t xml:space="preserve">Accreditation Requirements: </w:t>
      </w:r>
      <w:r>
        <w:t>Accreditation Review Commission on Education for the Physician Assistant (ARC-PA)</w:t>
      </w:r>
    </w:p>
    <w:p w14:paraId="00000298"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administered by National Commission on Certification of Physician Assistants (NCCPA)</w:t>
      </w:r>
    </w:p>
    <w:p w14:paraId="00000299"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29A"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214">
        <w:r w:rsidR="00676449">
          <w:rPr>
            <w:color w:val="1155CC"/>
            <w:u w:val="single"/>
          </w:rPr>
          <w:t>Standards of Accreditation</w:t>
        </w:r>
      </w:hyperlink>
      <w:r>
        <w:t>.</w:t>
      </w:r>
    </w:p>
    <w:p w14:paraId="0000029B"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215">
        <w:r w:rsidR="00676449">
          <w:rPr>
            <w:color w:val="1155CC"/>
            <w:u w:val="single"/>
          </w:rPr>
          <w:t>Standards of Accreditation</w:t>
        </w:r>
      </w:hyperlink>
      <w:r>
        <w:t>.</w:t>
      </w:r>
    </w:p>
    <w:p w14:paraId="0000029C" w14:textId="77777777" w:rsidR="00676449" w:rsidRDefault="00000000">
      <w:pPr>
        <w:widowControl w:val="0"/>
        <w:pBdr>
          <w:top w:val="nil"/>
          <w:left w:val="nil"/>
          <w:bottom w:val="nil"/>
          <w:right w:val="nil"/>
          <w:between w:val="nil"/>
        </w:pBdr>
      </w:pPr>
      <w:r>
        <w:rPr>
          <w:b/>
        </w:rPr>
        <w:t xml:space="preserve">State Regulation: </w:t>
      </w:r>
      <w:hyperlink r:id="rId216">
        <w:r w:rsidR="00676449">
          <w:rPr>
            <w:color w:val="1155CC"/>
            <w:u w:val="single"/>
          </w:rPr>
          <w:t>West Virginia - Physician Assistants Practice Act</w:t>
        </w:r>
      </w:hyperlink>
    </w:p>
    <w:p w14:paraId="0000029D" w14:textId="77777777" w:rsidR="00676449" w:rsidRDefault="00000000">
      <w:pPr>
        <w:widowControl w:val="0"/>
      </w:pPr>
      <w:r>
        <w:rPr>
          <w:b/>
        </w:rPr>
        <w:t>State Board:</w:t>
      </w:r>
      <w:r>
        <w:t xml:space="preserve"> </w:t>
      </w:r>
      <w:hyperlink r:id="rId217">
        <w:r w:rsidR="00676449">
          <w:rPr>
            <w:color w:val="1155CC"/>
            <w:u w:val="single"/>
          </w:rPr>
          <w:t>West Virginia Board of Medicine</w:t>
        </w:r>
      </w:hyperlink>
    </w:p>
    <w:p w14:paraId="0000029E" w14:textId="77777777" w:rsidR="00676449" w:rsidRDefault="00676449">
      <w:pPr>
        <w:widowControl w:val="0"/>
        <w:pBdr>
          <w:top w:val="nil"/>
          <w:left w:val="nil"/>
          <w:bottom w:val="nil"/>
          <w:right w:val="nil"/>
          <w:between w:val="nil"/>
        </w:pBdr>
      </w:pPr>
    </w:p>
    <w:p w14:paraId="0000029F" w14:textId="77777777" w:rsidR="00676449" w:rsidRDefault="00000000">
      <w:pPr>
        <w:pStyle w:val="Heading2"/>
      </w:pPr>
      <w:r>
        <w:t>Wisconsin</w:t>
      </w:r>
    </w:p>
    <w:p w14:paraId="000002A0" w14:textId="77777777" w:rsidR="00676449" w:rsidRDefault="00000000">
      <w:pPr>
        <w:widowControl w:val="0"/>
        <w:rPr>
          <w:b/>
        </w:rPr>
      </w:pPr>
      <w:r>
        <w:rPr>
          <w:b/>
        </w:rPr>
        <w:t xml:space="preserve">Does the Yale Online PA Program meet the State Educational Requirements? Yes, Meets </w:t>
      </w:r>
      <w:r>
        <w:rPr>
          <w:b/>
        </w:rPr>
        <w:lastRenderedPageBreak/>
        <w:t>Requirements</w:t>
      </w:r>
    </w:p>
    <w:p w14:paraId="000002A1" w14:textId="77777777" w:rsidR="00676449" w:rsidRDefault="00676449">
      <w:pPr>
        <w:widowControl w:val="0"/>
        <w:rPr>
          <w:b/>
        </w:rPr>
      </w:pPr>
    </w:p>
    <w:p w14:paraId="000002A2" w14:textId="77777777" w:rsidR="00676449" w:rsidRDefault="00000000">
      <w:pPr>
        <w:widowControl w:val="0"/>
        <w:pBdr>
          <w:top w:val="nil"/>
          <w:left w:val="nil"/>
          <w:bottom w:val="nil"/>
          <w:right w:val="nil"/>
          <w:between w:val="nil"/>
        </w:pBdr>
      </w:pPr>
      <w:r>
        <w:rPr>
          <w:b/>
        </w:rPr>
        <w:t xml:space="preserve">What is Issued: </w:t>
      </w:r>
      <w:r>
        <w:t>License</w:t>
      </w:r>
    </w:p>
    <w:p w14:paraId="000002A3" w14:textId="77777777" w:rsidR="00676449" w:rsidRDefault="00000000">
      <w:pPr>
        <w:widowControl w:val="0"/>
        <w:pBdr>
          <w:top w:val="nil"/>
          <w:left w:val="nil"/>
          <w:bottom w:val="nil"/>
          <w:right w:val="nil"/>
          <w:between w:val="nil"/>
        </w:pBdr>
      </w:pPr>
      <w:r>
        <w:rPr>
          <w:b/>
        </w:rPr>
        <w:t xml:space="preserve">Name of Credential: </w:t>
      </w:r>
      <w:r>
        <w:t>PA License</w:t>
      </w:r>
    </w:p>
    <w:p w14:paraId="000002A4" w14:textId="77777777" w:rsidR="00676449" w:rsidRDefault="00000000">
      <w:pPr>
        <w:widowControl w:val="0"/>
        <w:pBdr>
          <w:top w:val="nil"/>
          <w:left w:val="nil"/>
          <w:bottom w:val="nil"/>
          <w:right w:val="nil"/>
          <w:between w:val="nil"/>
        </w:pBdr>
      </w:pPr>
      <w:r>
        <w:rPr>
          <w:b/>
        </w:rPr>
        <w:t xml:space="preserve">Accreditation Requirements: </w:t>
      </w:r>
      <w:r>
        <w:t xml:space="preserve">Accreditation Review Commission on Education for the Physician Assistant (ARC-PA) </w:t>
      </w:r>
    </w:p>
    <w:p w14:paraId="000002A5" w14:textId="77777777" w:rsidR="00676449" w:rsidRDefault="00000000">
      <w:pPr>
        <w:widowControl w:val="0"/>
        <w:pBdr>
          <w:top w:val="nil"/>
          <w:left w:val="nil"/>
          <w:bottom w:val="nil"/>
          <w:right w:val="nil"/>
          <w:between w:val="nil"/>
        </w:pBdr>
      </w:pPr>
      <w:r>
        <w:rPr>
          <w:b/>
        </w:rPr>
        <w:t xml:space="preserve">Examination(s): </w:t>
      </w:r>
      <w:r>
        <w:t>Physician Assistant National Certifying Examination (PANCE) administered by National Commission on Certification of Physician Assistants (NCCPA)</w:t>
      </w:r>
    </w:p>
    <w:p w14:paraId="000002A6"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2A7"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218">
        <w:r w:rsidR="00676449">
          <w:rPr>
            <w:color w:val="1155CC"/>
            <w:u w:val="single"/>
          </w:rPr>
          <w:t>Standards of Accreditation</w:t>
        </w:r>
      </w:hyperlink>
      <w:r>
        <w:t>.</w:t>
      </w:r>
    </w:p>
    <w:p w14:paraId="000002A8"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219">
        <w:r w:rsidR="00676449">
          <w:rPr>
            <w:color w:val="1155CC"/>
            <w:u w:val="single"/>
          </w:rPr>
          <w:t>Standards of Accreditation</w:t>
        </w:r>
      </w:hyperlink>
      <w:r>
        <w:t>.</w:t>
      </w:r>
    </w:p>
    <w:p w14:paraId="000002A9" w14:textId="77777777" w:rsidR="00676449" w:rsidRDefault="00000000">
      <w:pPr>
        <w:widowControl w:val="0"/>
        <w:pBdr>
          <w:top w:val="nil"/>
          <w:left w:val="nil"/>
          <w:bottom w:val="nil"/>
          <w:right w:val="nil"/>
          <w:between w:val="nil"/>
        </w:pBdr>
      </w:pPr>
      <w:r>
        <w:rPr>
          <w:b/>
        </w:rPr>
        <w:t xml:space="preserve">State Regulation: </w:t>
      </w:r>
      <w:hyperlink r:id="rId220">
        <w:r w:rsidR="00676449">
          <w:rPr>
            <w:color w:val="1155CC"/>
            <w:u w:val="single"/>
          </w:rPr>
          <w:t>Wisconsin - Administrative Code Chapter PA2</w:t>
        </w:r>
      </w:hyperlink>
    </w:p>
    <w:p w14:paraId="000002AA" w14:textId="77777777" w:rsidR="00676449" w:rsidRDefault="00000000">
      <w:pPr>
        <w:widowControl w:val="0"/>
      </w:pPr>
      <w:r>
        <w:rPr>
          <w:b/>
        </w:rPr>
        <w:t>State Board:</w:t>
      </w:r>
      <w:r>
        <w:t xml:space="preserve"> </w:t>
      </w:r>
      <w:hyperlink r:id="rId221">
        <w:r w:rsidR="00676449">
          <w:rPr>
            <w:color w:val="1155CC"/>
            <w:u w:val="single"/>
          </w:rPr>
          <w:t>Wisconsin Physician Assistant Affiliated Credentialing Board</w:t>
        </w:r>
      </w:hyperlink>
    </w:p>
    <w:p w14:paraId="000002AB" w14:textId="77777777" w:rsidR="00676449" w:rsidRDefault="00676449">
      <w:pPr>
        <w:widowControl w:val="0"/>
        <w:pBdr>
          <w:top w:val="nil"/>
          <w:left w:val="nil"/>
          <w:bottom w:val="nil"/>
          <w:right w:val="nil"/>
          <w:between w:val="nil"/>
        </w:pBdr>
      </w:pPr>
    </w:p>
    <w:p w14:paraId="000002AC" w14:textId="77777777" w:rsidR="00676449" w:rsidRDefault="00000000">
      <w:pPr>
        <w:pStyle w:val="Heading2"/>
      </w:pPr>
      <w:r>
        <w:t>Wyoming</w:t>
      </w:r>
    </w:p>
    <w:p w14:paraId="000002AD" w14:textId="77777777" w:rsidR="00676449" w:rsidRDefault="00000000">
      <w:pPr>
        <w:widowControl w:val="0"/>
        <w:rPr>
          <w:b/>
        </w:rPr>
      </w:pPr>
      <w:r>
        <w:rPr>
          <w:b/>
        </w:rPr>
        <w:t>Does the Yale Online PA Program meet the State Educational Requirements? Yes, Meets Requirements</w:t>
      </w:r>
    </w:p>
    <w:p w14:paraId="000002AE" w14:textId="77777777" w:rsidR="00676449" w:rsidRDefault="00676449">
      <w:pPr>
        <w:widowControl w:val="0"/>
        <w:rPr>
          <w:b/>
        </w:rPr>
      </w:pPr>
    </w:p>
    <w:p w14:paraId="000002AF" w14:textId="77777777" w:rsidR="00676449" w:rsidRDefault="00000000">
      <w:pPr>
        <w:widowControl w:val="0"/>
        <w:pBdr>
          <w:top w:val="nil"/>
          <w:left w:val="nil"/>
          <w:bottom w:val="nil"/>
          <w:right w:val="nil"/>
          <w:between w:val="nil"/>
        </w:pBdr>
      </w:pPr>
      <w:r>
        <w:rPr>
          <w:b/>
        </w:rPr>
        <w:t xml:space="preserve">What is Issued: </w:t>
      </w:r>
      <w:r>
        <w:t>License</w:t>
      </w:r>
    </w:p>
    <w:p w14:paraId="000002B0" w14:textId="77777777" w:rsidR="00676449" w:rsidRDefault="00000000">
      <w:pPr>
        <w:widowControl w:val="0"/>
        <w:pBdr>
          <w:top w:val="nil"/>
          <w:left w:val="nil"/>
          <w:bottom w:val="nil"/>
          <w:right w:val="nil"/>
          <w:between w:val="nil"/>
        </w:pBdr>
      </w:pPr>
      <w:r>
        <w:rPr>
          <w:b/>
        </w:rPr>
        <w:t xml:space="preserve">Name of Credential: </w:t>
      </w:r>
      <w:r>
        <w:t>PA License</w:t>
      </w:r>
    </w:p>
    <w:p w14:paraId="000002B1" w14:textId="77777777" w:rsidR="00676449" w:rsidRDefault="00000000">
      <w:pPr>
        <w:widowControl w:val="0"/>
        <w:pBdr>
          <w:top w:val="nil"/>
          <w:left w:val="nil"/>
          <w:bottom w:val="nil"/>
          <w:right w:val="nil"/>
          <w:between w:val="nil"/>
        </w:pBdr>
      </w:pPr>
      <w:r>
        <w:rPr>
          <w:b/>
        </w:rPr>
        <w:t xml:space="preserve">Accreditation Requirements: </w:t>
      </w:r>
      <w:r>
        <w:t>Commission on Accreditation of Allied Health Education Programs (CAAHEP) or its predecessors or successors</w:t>
      </w:r>
      <w:r>
        <w:br/>
        <w:t>Please note: Accreditation Review Commission on Education for the Physician Assistant (ARC-PA) is accepted as successor.</w:t>
      </w:r>
    </w:p>
    <w:p w14:paraId="000002B2" w14:textId="77777777" w:rsidR="00676449" w:rsidRDefault="00000000">
      <w:pPr>
        <w:widowControl w:val="0"/>
        <w:pBdr>
          <w:top w:val="nil"/>
          <w:left w:val="nil"/>
          <w:bottom w:val="nil"/>
          <w:right w:val="nil"/>
          <w:between w:val="nil"/>
        </w:pBdr>
      </w:pPr>
      <w:r>
        <w:rPr>
          <w:b/>
        </w:rPr>
        <w:t xml:space="preserve">Examination(s): </w:t>
      </w:r>
      <w:ins w:id="52" w:author="Shonique White" w:date="2024-10-21T17:55:00Z">
        <w:r>
          <w:rPr>
            <w:b/>
          </w:rPr>
          <w:t xml:space="preserve">Physician Assistant National Certifying Examination (PANCE) as </w:t>
        </w:r>
      </w:ins>
      <w:del w:id="53" w:author="Shonique White" w:date="2024-10-21T17:55:00Z">
        <w:r>
          <w:delText xml:space="preserve">Completion of examination </w:delText>
        </w:r>
      </w:del>
      <w:r>
        <w:t>administered by National Commission on Certification of Physician Assistants (NCCPA)</w:t>
      </w:r>
    </w:p>
    <w:p w14:paraId="000002B3" w14:textId="77777777" w:rsidR="00676449" w:rsidRDefault="00000000">
      <w:pPr>
        <w:widowControl w:val="0"/>
        <w:pBdr>
          <w:top w:val="nil"/>
          <w:left w:val="nil"/>
          <w:bottom w:val="nil"/>
          <w:right w:val="nil"/>
          <w:between w:val="nil"/>
        </w:pBdr>
      </w:pPr>
      <w:r>
        <w:rPr>
          <w:b/>
        </w:rPr>
        <w:t xml:space="preserve">Certification(s): </w:t>
      </w:r>
      <w:r>
        <w:t>NCCPA certification (PA-C designation)</w:t>
      </w:r>
    </w:p>
    <w:p w14:paraId="000002B4" w14:textId="77777777" w:rsidR="00676449" w:rsidRDefault="00000000">
      <w:pPr>
        <w:widowControl w:val="0"/>
        <w:pBdr>
          <w:top w:val="nil"/>
          <w:left w:val="nil"/>
          <w:bottom w:val="nil"/>
          <w:right w:val="nil"/>
          <w:between w:val="nil"/>
        </w:pBdr>
      </w:pPr>
      <w:r>
        <w:rPr>
          <w:b/>
        </w:rPr>
        <w:t xml:space="preserve">Curriculum Requirements: </w:t>
      </w:r>
      <w:r>
        <w:t xml:space="preserve">This state does not define curriculum requirements, but it accepts ARC-PA programs. ARC-PA specifies subject areas that should be covered by curriculum in its </w:t>
      </w:r>
      <w:hyperlink r:id="rId222">
        <w:r w:rsidR="00676449">
          <w:rPr>
            <w:color w:val="1155CC"/>
            <w:u w:val="single"/>
          </w:rPr>
          <w:t>Standards of Accreditation</w:t>
        </w:r>
      </w:hyperlink>
      <w:r>
        <w:t>.</w:t>
      </w:r>
    </w:p>
    <w:p w14:paraId="000002B5" w14:textId="77777777" w:rsidR="00676449" w:rsidRDefault="00000000">
      <w:pPr>
        <w:widowControl w:val="0"/>
        <w:pBdr>
          <w:top w:val="nil"/>
          <w:left w:val="nil"/>
          <w:bottom w:val="nil"/>
          <w:right w:val="nil"/>
          <w:between w:val="nil"/>
        </w:pBdr>
      </w:pPr>
      <w:r>
        <w:rPr>
          <w:b/>
        </w:rPr>
        <w:t xml:space="preserve">Field Experience Requirements: </w:t>
      </w:r>
      <w:r>
        <w:t xml:space="preserve">This state does not define field experience requirements, but it accepts programs accredited by ARC-PA. ARC-PA specifies types of field experiences that should be offered as part of a PA curriculum. More information may be found in its </w:t>
      </w:r>
      <w:hyperlink r:id="rId223">
        <w:r w:rsidR="00676449">
          <w:rPr>
            <w:color w:val="1155CC"/>
            <w:u w:val="single"/>
          </w:rPr>
          <w:t>Standards of Accreditation</w:t>
        </w:r>
      </w:hyperlink>
      <w:r>
        <w:t>.</w:t>
      </w:r>
    </w:p>
    <w:p w14:paraId="000002B6" w14:textId="77777777" w:rsidR="00676449" w:rsidRDefault="00000000">
      <w:pPr>
        <w:widowControl w:val="0"/>
        <w:pBdr>
          <w:top w:val="nil"/>
          <w:left w:val="nil"/>
          <w:bottom w:val="nil"/>
          <w:right w:val="nil"/>
          <w:between w:val="nil"/>
        </w:pBdr>
      </w:pPr>
      <w:r>
        <w:rPr>
          <w:b/>
        </w:rPr>
        <w:t xml:space="preserve">State Regulation: </w:t>
      </w:r>
      <w:hyperlink r:id="rId224">
        <w:r w:rsidR="00676449">
          <w:rPr>
            <w:color w:val="1155CC"/>
            <w:u w:val="single"/>
          </w:rPr>
          <w:t>Wyoming - Board of Medicine Rules and Regulations</w:t>
        </w:r>
      </w:hyperlink>
    </w:p>
    <w:p w14:paraId="000002B7" w14:textId="77777777" w:rsidR="00676449" w:rsidRDefault="00000000">
      <w:pPr>
        <w:widowControl w:val="0"/>
      </w:pPr>
      <w:r>
        <w:rPr>
          <w:b/>
        </w:rPr>
        <w:lastRenderedPageBreak/>
        <w:t>State Board:</w:t>
      </w:r>
      <w:r>
        <w:t xml:space="preserve"> </w:t>
      </w:r>
      <w:hyperlink r:id="rId225">
        <w:r w:rsidR="00676449">
          <w:rPr>
            <w:color w:val="1155CC"/>
            <w:u w:val="single"/>
          </w:rPr>
          <w:t>Wyoming Board of Medicine</w:t>
        </w:r>
      </w:hyperlink>
    </w:p>
    <w:p w14:paraId="000002B8" w14:textId="77777777" w:rsidR="00676449" w:rsidRDefault="00000000">
      <w:pPr>
        <w:widowControl w:val="0"/>
      </w:pPr>
      <w:r>
        <w:rPr>
          <w:b/>
        </w:rPr>
        <w:t>Additional Important Information:</w:t>
      </w:r>
      <w:r>
        <w:t xml:space="preserve"> Applicants must provide three reference questionnaires completed by supervising instructors at PA program. (</w:t>
      </w:r>
      <w:hyperlink r:id="rId226">
        <w:r w:rsidR="00676449">
          <w:rPr>
            <w:color w:val="1155CC"/>
            <w:u w:val="single"/>
          </w:rPr>
          <w:t>Additional requirements</w:t>
        </w:r>
      </w:hyperlink>
      <w:r>
        <w:t>)</w:t>
      </w:r>
    </w:p>
    <w:sectPr w:rsidR="0067644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BE13D134-C6A5-1146-9000-0D012BD5FE3F}"/>
  </w:font>
  <w:font w:name="Times New Roman">
    <w:panose1 w:val="02020603050405020304"/>
    <w:charset w:val="00"/>
    <w:family w:val="roman"/>
    <w:pitch w:val="variable"/>
    <w:sig w:usb0="E0002EFF" w:usb1="C000785B" w:usb2="00000009" w:usb3="00000000" w:csb0="000001FF" w:csb1="00000000"/>
    <w:embedRegular r:id="rId2" w:fontKey="{9D282FAF-CF69-2B4B-97E4-0C8C44BE4762}"/>
  </w:font>
  <w:font w:name="Proxima Nova">
    <w:panose1 w:val="020B0604020202020204"/>
    <w:charset w:val="00"/>
    <w:family w:val="auto"/>
    <w:pitch w:val="default"/>
    <w:embedRegular r:id="rId3" w:fontKey="{1D0AABFF-E094-3C47-9892-68CA166579F9}"/>
    <w:embedBold r:id="rId4" w:fontKey="{B8DABF87-8E0D-A944-9C20-E9D6EBE9B557}"/>
    <w:embedItalic r:id="rId5" w:fontKey="{A74B0226-B2C6-F642-9062-217809094E14}"/>
  </w:font>
  <w:font w:name="Calibri">
    <w:panose1 w:val="020F0502020204030204"/>
    <w:charset w:val="00"/>
    <w:family w:val="swiss"/>
    <w:pitch w:val="variable"/>
    <w:sig w:usb0="E4002EFF" w:usb1="C000247B" w:usb2="00000009" w:usb3="00000000" w:csb0="000001FF" w:csb1="00000000"/>
    <w:embedRegular r:id="rId6" w:fontKey="{9FEB4768-80FB-C14E-8DF7-D4F2FA2E72E3}"/>
  </w:font>
  <w:font w:name="Cambria">
    <w:panose1 w:val="02040503050406030204"/>
    <w:charset w:val="00"/>
    <w:family w:val="roman"/>
    <w:pitch w:val="variable"/>
    <w:sig w:usb0="E00006FF" w:usb1="420024FF" w:usb2="02000000" w:usb3="00000000" w:csb0="0000019F" w:csb1="00000000"/>
    <w:embedRegular r:id="rId7" w:fontKey="{9E7F80B6-6110-F745-8E65-DD55CFF061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D952EF"/>
    <w:multiLevelType w:val="multilevel"/>
    <w:tmpl w:val="E9BA1096"/>
    <w:lvl w:ilvl="0">
      <w:start w:val="1"/>
      <w:numFmt w:val="decimal"/>
      <w:lvlText w:val="%1."/>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45C60F2E"/>
    <w:multiLevelType w:val="multilevel"/>
    <w:tmpl w:val="134A67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F7E7641"/>
    <w:multiLevelType w:val="multilevel"/>
    <w:tmpl w:val="D8966A72"/>
    <w:lvl w:ilvl="0">
      <w:start w:val="1"/>
      <w:numFmt w:val="decimal"/>
      <w:lvlText w:val="%1."/>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893001970">
    <w:abstractNumId w:val="2"/>
  </w:num>
  <w:num w:numId="2" w16cid:durableId="1719819779">
    <w:abstractNumId w:val="0"/>
  </w:num>
  <w:num w:numId="3" w16cid:durableId="2130590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5"/>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449"/>
    <w:rsid w:val="00083A02"/>
    <w:rsid w:val="00676449"/>
    <w:rsid w:val="008B3D66"/>
    <w:rsid w:val="00F14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18B2AC6E-F97C-6A4B-A5E3-D419B66A7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sz w:val="28"/>
      <w:szCs w:val="28"/>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arc-pa.org/accreditation/standards-of-accreditation/" TargetMode="External"/><Relationship Id="rId21" Type="http://schemas.openxmlformats.org/officeDocument/2006/relationships/hyperlink" Target="https://www.arc-pa.org/accreditation/standards-of-accreditation/" TargetMode="External"/><Relationship Id="rId42" Type="http://schemas.openxmlformats.org/officeDocument/2006/relationships/hyperlink" Target="https://dchealth.dc.gov/node/151112" TargetMode="External"/><Relationship Id="rId63" Type="http://schemas.openxmlformats.org/officeDocument/2006/relationships/hyperlink" Target="http://www.ilga.gov/commission/jcar/admincode/068/06801350sections.html" TargetMode="External"/><Relationship Id="rId84" Type="http://schemas.openxmlformats.org/officeDocument/2006/relationships/hyperlink" Target="https://www.lsbme.la.gov/licensure/physician-assistants" TargetMode="External"/><Relationship Id="rId138" Type="http://schemas.openxmlformats.org/officeDocument/2006/relationships/hyperlink" Target="https://www.arc-pa.org/accreditation/standards-of-accreditation/" TargetMode="External"/><Relationship Id="rId159" Type="http://schemas.openxmlformats.org/officeDocument/2006/relationships/hyperlink" Target="https://med.ohio.gov/laws-and-regulations/rules/rules-resource" TargetMode="External"/><Relationship Id="rId170" Type="http://schemas.openxmlformats.org/officeDocument/2006/relationships/hyperlink" Target="https://www.arc-pa.org/accreditation/standards-of-accreditation/" TargetMode="External"/><Relationship Id="rId191" Type="http://schemas.openxmlformats.org/officeDocument/2006/relationships/hyperlink" Target="https://www.arc-pa.org/accreditation/standards-of-accreditation/" TargetMode="External"/><Relationship Id="rId205" Type="http://schemas.openxmlformats.org/officeDocument/2006/relationships/hyperlink" Target="https://www.dhp.virginia.gov/Boards/Medicine/PractitionerResources/LawsRegulations/" TargetMode="External"/><Relationship Id="rId226" Type="http://schemas.openxmlformats.org/officeDocument/2006/relationships/hyperlink" Target="https://drive.google.com/file/d/1IvL7ilnSdqsKCgONxQvEic2dPSMFaEH9/view" TargetMode="External"/><Relationship Id="rId107" Type="http://schemas.openxmlformats.org/officeDocument/2006/relationships/hyperlink" Target="https://mn.gov/boards/medical-practice/" TargetMode="External"/><Relationship Id="rId11" Type="http://schemas.openxmlformats.org/officeDocument/2006/relationships/hyperlink" Target="https://www.commerce.alaska.gov/web/cbpl/ProfessionalLicensing/StateMedicalBoard/StatutesandRegulations.aspx" TargetMode="External"/><Relationship Id="rId32" Type="http://schemas.openxmlformats.org/officeDocument/2006/relationships/hyperlink" Target="https://www.cga.ct.gov/current/PUB/chap_370.htm" TargetMode="External"/><Relationship Id="rId53" Type="http://schemas.openxmlformats.org/officeDocument/2006/relationships/hyperlink" Target="https://www.arc-pa.org/accreditation/standards-of-accreditation/" TargetMode="External"/><Relationship Id="rId74" Type="http://schemas.openxmlformats.org/officeDocument/2006/relationships/hyperlink" Target="https://www.arc-pa.org/accreditation/standards-of-accreditation/" TargetMode="External"/><Relationship Id="rId128" Type="http://schemas.openxmlformats.org/officeDocument/2006/relationships/hyperlink" Target="https://www.arc-pa.org/accreditation/standards-of-accreditation/" TargetMode="External"/><Relationship Id="rId149" Type="http://schemas.openxmlformats.org/officeDocument/2006/relationships/hyperlink" Target="https://www.arc-pa.org/accreditation/standards-of-accreditation/" TargetMode="External"/><Relationship Id="rId5" Type="http://schemas.openxmlformats.org/officeDocument/2006/relationships/hyperlink" Target="https://www.arc-pa.org/accreditation/standards-of-accreditation/" TargetMode="External"/><Relationship Id="rId95" Type="http://schemas.openxmlformats.org/officeDocument/2006/relationships/hyperlink" Target="https://www.mass.gov/lists/laws-and-regulations-for-the-board-of-registration-of-physician-assistants?_gl=1*1qfek43*_ga*MTM3ODc5NDg0NS4xNzE2NTYzMjc2*_ga_MCLPEGW7WM*MTcyMDQ1NzQ4Mi4xLjAuMTcyMDQ1NzQ4Mi4wLjAuMA.." TargetMode="External"/><Relationship Id="rId160" Type="http://schemas.openxmlformats.org/officeDocument/2006/relationships/hyperlink" Target="https://www.med.ohio.gov/" TargetMode="External"/><Relationship Id="rId181" Type="http://schemas.openxmlformats.org/officeDocument/2006/relationships/hyperlink" Target="https://llr.sc.gov/med/laws.aspx" TargetMode="External"/><Relationship Id="rId216" Type="http://schemas.openxmlformats.org/officeDocument/2006/relationships/hyperlink" Target="https://wvbom.wv.gov/PA_PracticeAct.asp" TargetMode="External"/><Relationship Id="rId22" Type="http://schemas.openxmlformats.org/officeDocument/2006/relationships/hyperlink" Target="https://www.arc-pa.org/accreditation/standards-of-accreditation/" TargetMode="External"/><Relationship Id="rId43" Type="http://schemas.openxmlformats.org/officeDocument/2006/relationships/hyperlink" Target="https://dchealth.dc.gov/bomed" TargetMode="External"/><Relationship Id="rId64" Type="http://schemas.openxmlformats.org/officeDocument/2006/relationships/hyperlink" Target="https://idfpr.illinois.gov/profs/physicianassistant.html" TargetMode="External"/><Relationship Id="rId118" Type="http://schemas.openxmlformats.org/officeDocument/2006/relationships/hyperlink" Target="https://www.arc-pa.org/accreditation/standards-of-accreditation/" TargetMode="External"/><Relationship Id="rId139" Type="http://schemas.openxmlformats.org/officeDocument/2006/relationships/hyperlink" Target="https://www.njconsumeraffairs.gov/pa/Pages/regulations.aspx" TargetMode="External"/><Relationship Id="rId85" Type="http://schemas.openxmlformats.org/officeDocument/2006/relationships/hyperlink" Target="https://www.arc-pa.org/accreditation/standards-of-accreditation/" TargetMode="External"/><Relationship Id="rId150" Type="http://schemas.openxmlformats.org/officeDocument/2006/relationships/hyperlink" Target="https://www.arc-pa.org/accreditation/standards-of-accreditation/" TargetMode="External"/><Relationship Id="rId171" Type="http://schemas.openxmlformats.org/officeDocument/2006/relationships/hyperlink" Target="https://www.pa.gov/en/agencies/dos/department-and-offices/bpoa/boards-commissions/medicine.html" TargetMode="External"/><Relationship Id="rId192" Type="http://schemas.openxmlformats.org/officeDocument/2006/relationships/hyperlink" Target="https://www.arc-pa.org/accreditation/standards-of-accreditation/" TargetMode="External"/><Relationship Id="rId206" Type="http://schemas.openxmlformats.org/officeDocument/2006/relationships/hyperlink" Target="https://www.dhp.virginia.gov/Boards/Medicine/AbouttheBoard/RegulatedProfessions/PhysicianAssistant/" TargetMode="External"/><Relationship Id="rId227" Type="http://schemas.openxmlformats.org/officeDocument/2006/relationships/fontTable" Target="fontTable.xml"/><Relationship Id="rId12" Type="http://schemas.openxmlformats.org/officeDocument/2006/relationships/hyperlink" Target="https://www.commerce.alaska.gov/web/cbpl/ProfessionalLicensing/StateMedicalBoard.aspx" TargetMode="External"/><Relationship Id="rId33" Type="http://schemas.openxmlformats.org/officeDocument/2006/relationships/hyperlink" Target="https://portal.ct.gov/DPH/Practitioner-Licensing--Investigations/Physician-Assistant/Physician-Assistant-Licensure" TargetMode="External"/><Relationship Id="rId108" Type="http://schemas.openxmlformats.org/officeDocument/2006/relationships/hyperlink" Target="https://www.arc-pa.org/accreditation/standards-of-accreditation/" TargetMode="External"/><Relationship Id="rId129" Type="http://schemas.openxmlformats.org/officeDocument/2006/relationships/hyperlink" Target="https://medboard.nv.gov/About/Governing_Statutes_and_Regulations/" TargetMode="External"/><Relationship Id="rId54" Type="http://schemas.openxmlformats.org/officeDocument/2006/relationships/hyperlink" Target="https://www.arc-pa.org/accreditation/standards-of-accreditation/" TargetMode="External"/><Relationship Id="rId75" Type="http://schemas.openxmlformats.org/officeDocument/2006/relationships/hyperlink" Target="http://www.ksbha.org/statsandregs.shtml" TargetMode="External"/><Relationship Id="rId96" Type="http://schemas.openxmlformats.org/officeDocument/2006/relationships/hyperlink" Target="https://www.mass.gov/lists/laws-and-regulations-for-the-board-of-registration-of-physician-assistants?_gl=1*1qfek43*_ga*MTM3ODc5NDg0NS4xNzE2NTYzMjc2*_ga_MCLPEGW7WM*MTcyMDQ1NzQ4Mi4xLjAuMTcyMDQ1NzQ4Mi4wLjAuMA.." TargetMode="External"/><Relationship Id="rId140" Type="http://schemas.openxmlformats.org/officeDocument/2006/relationships/hyperlink" Target="https://www.njconsumeraffairs.gov/pa/" TargetMode="External"/><Relationship Id="rId161" Type="http://schemas.openxmlformats.org/officeDocument/2006/relationships/hyperlink" Target="https://www.arc-pa.org/accreditation/standards-of-accreditation/" TargetMode="External"/><Relationship Id="rId182" Type="http://schemas.openxmlformats.org/officeDocument/2006/relationships/hyperlink" Target="https://llr.sc.gov/med/" TargetMode="External"/><Relationship Id="rId217" Type="http://schemas.openxmlformats.org/officeDocument/2006/relationships/hyperlink" Target="https://wvbom.wv.gov/" TargetMode="External"/><Relationship Id="rId6" Type="http://schemas.openxmlformats.org/officeDocument/2006/relationships/hyperlink" Target="https://www.arc-pa.org/accreditation/standards-of-accreditation/" TargetMode="External"/><Relationship Id="rId23" Type="http://schemas.openxmlformats.org/officeDocument/2006/relationships/hyperlink" Target="https://www.pab.ca.gov/lawsregs/index.shtml" TargetMode="External"/><Relationship Id="rId119" Type="http://schemas.openxmlformats.org/officeDocument/2006/relationships/hyperlink" Target="https://boards.bsd.dli.mt.gov/medical-examiners/regulations/administrative-rules" TargetMode="External"/><Relationship Id="rId44" Type="http://schemas.openxmlformats.org/officeDocument/2006/relationships/hyperlink" Target="https://www.arc-pa.org/accreditation/standards-of-accreditation/" TargetMode="External"/><Relationship Id="rId65" Type="http://schemas.openxmlformats.org/officeDocument/2006/relationships/hyperlink" Target="https://www.arc-pa.org/accreditation/standards-of-accreditation/" TargetMode="External"/><Relationship Id="rId86" Type="http://schemas.openxmlformats.org/officeDocument/2006/relationships/hyperlink" Target="https://www.arc-pa.org/accreditation/standards-of-accreditation/" TargetMode="External"/><Relationship Id="rId130" Type="http://schemas.openxmlformats.org/officeDocument/2006/relationships/hyperlink" Target="https://medboard.nv.gov/Home/Home/" TargetMode="External"/><Relationship Id="rId151" Type="http://schemas.openxmlformats.org/officeDocument/2006/relationships/hyperlink" Target="https://www.ncmedboard.org/resources-information/professional-resources/laws-rules-position-statements/rules" TargetMode="External"/><Relationship Id="rId172" Type="http://schemas.openxmlformats.org/officeDocument/2006/relationships/hyperlink" Target="https://www.pa.gov/en/agencies/dos/department-and-offices/bpoa/boards-commissions/medicine.html" TargetMode="External"/><Relationship Id="rId193" Type="http://schemas.openxmlformats.org/officeDocument/2006/relationships/hyperlink" Target="https://www.tmb.state.tx.us/page/practice-acts" TargetMode="External"/><Relationship Id="rId207" Type="http://schemas.openxmlformats.org/officeDocument/2006/relationships/hyperlink" Target="https://www.arc-pa.org/accreditation/standards-of-accreditation/" TargetMode="External"/><Relationship Id="rId228" Type="http://schemas.openxmlformats.org/officeDocument/2006/relationships/theme" Target="theme/theme1.xml"/><Relationship Id="rId13" Type="http://schemas.openxmlformats.org/officeDocument/2006/relationships/hyperlink" Target="https://www.arc-pa.org/accreditation/standards-of-accreditation/" TargetMode="External"/><Relationship Id="rId109" Type="http://schemas.openxmlformats.org/officeDocument/2006/relationships/hyperlink" Target="https://www.arc-pa.org/accreditation/standards-of-accreditation/" TargetMode="External"/><Relationship Id="rId34" Type="http://schemas.openxmlformats.org/officeDocument/2006/relationships/hyperlink" Target="https://www.arc-pa.org/accreditation/standards-of-accreditation/" TargetMode="External"/><Relationship Id="rId55" Type="http://schemas.openxmlformats.org/officeDocument/2006/relationships/hyperlink" Target="https://cca.hawaii.gov/pvl/har/" TargetMode="External"/><Relationship Id="rId76" Type="http://schemas.openxmlformats.org/officeDocument/2006/relationships/hyperlink" Target="http://www.ksbha.org/main.shtml" TargetMode="External"/><Relationship Id="rId97" Type="http://schemas.openxmlformats.org/officeDocument/2006/relationships/hyperlink" Target="https://www.mass.gov/orgs/board-of-registration-of-physician-assistants" TargetMode="External"/><Relationship Id="rId120" Type="http://schemas.openxmlformats.org/officeDocument/2006/relationships/hyperlink" Target="https://boards.bsd.dli.mt.gov/medical-examiners/" TargetMode="External"/><Relationship Id="rId141" Type="http://schemas.openxmlformats.org/officeDocument/2006/relationships/hyperlink" Target="https://www.arc-pa.org/accreditation/standards-of-accreditation/" TargetMode="External"/><Relationship Id="rId7" Type="http://schemas.openxmlformats.org/officeDocument/2006/relationships/hyperlink" Target="https://www.albme.gov/resources/legal/rules/" TargetMode="External"/><Relationship Id="rId162" Type="http://schemas.openxmlformats.org/officeDocument/2006/relationships/hyperlink" Target="https://www.arc-pa.org/accreditation/standards-of-accreditation/" TargetMode="External"/><Relationship Id="rId183" Type="http://schemas.openxmlformats.org/officeDocument/2006/relationships/hyperlink" Target="https://www.arc-pa.org/accreditation/standards-of-accreditation/" TargetMode="External"/><Relationship Id="rId218" Type="http://schemas.openxmlformats.org/officeDocument/2006/relationships/hyperlink" Target="https://www.arc-pa.org/accreditation/standards-of-accreditation/" TargetMode="External"/><Relationship Id="rId24" Type="http://schemas.openxmlformats.org/officeDocument/2006/relationships/hyperlink" Target="https://www.pab.ca.gov/lawsregs/index.shtml" TargetMode="External"/><Relationship Id="rId45" Type="http://schemas.openxmlformats.org/officeDocument/2006/relationships/hyperlink" Target="https://www.arc-pa.org/accreditation/standards-of-accreditation/" TargetMode="External"/><Relationship Id="rId66" Type="http://schemas.openxmlformats.org/officeDocument/2006/relationships/hyperlink" Target="https://www.arc-pa.org/accreditation/standards-of-accreditation/" TargetMode="External"/><Relationship Id="rId87" Type="http://schemas.openxmlformats.org/officeDocument/2006/relationships/hyperlink" Target="https://www.maine.gov/md/laws-rules-updates/rules" TargetMode="External"/><Relationship Id="rId110" Type="http://schemas.openxmlformats.org/officeDocument/2006/relationships/hyperlink" Target="https://www.msbml.ms.gov/Regulation_Filings" TargetMode="External"/><Relationship Id="rId131" Type="http://schemas.openxmlformats.org/officeDocument/2006/relationships/hyperlink" Target="https://www.arc-pa.org/accreditation/standards-of-accreditation/" TargetMode="External"/><Relationship Id="rId152" Type="http://schemas.openxmlformats.org/officeDocument/2006/relationships/hyperlink" Target="https://www.ncmedboard.org/" TargetMode="External"/><Relationship Id="rId173" Type="http://schemas.openxmlformats.org/officeDocument/2006/relationships/hyperlink" Target="https://www.pa.gov/en/agencies/dos/department-and-offices/bpoa/boards-commissions/medicine.html" TargetMode="External"/><Relationship Id="rId194" Type="http://schemas.openxmlformats.org/officeDocument/2006/relationships/hyperlink" Target="https://www.tmb.state.tx.us/page/pa-board" TargetMode="External"/><Relationship Id="rId208" Type="http://schemas.openxmlformats.org/officeDocument/2006/relationships/hyperlink" Target="https://www.arc-pa.org/accreditation/standards-of-accreditation/" TargetMode="External"/><Relationship Id="rId14" Type="http://schemas.openxmlformats.org/officeDocument/2006/relationships/hyperlink" Target="https://www.arc-pa.org/accreditation/standards-of-accreditation/" TargetMode="External"/><Relationship Id="rId35" Type="http://schemas.openxmlformats.org/officeDocument/2006/relationships/hyperlink" Target="https://www.arc-pa.org/accreditation/standards-of-accreditation/" TargetMode="External"/><Relationship Id="rId56" Type="http://schemas.openxmlformats.org/officeDocument/2006/relationships/hyperlink" Target="https://cca.hawaii.gov/pvl/boards/medical" TargetMode="External"/><Relationship Id="rId77" Type="http://schemas.openxmlformats.org/officeDocument/2006/relationships/hyperlink" Target="https://www.arc-pa.org/accreditation/standards-of-accreditation/" TargetMode="External"/><Relationship Id="rId100" Type="http://schemas.openxmlformats.org/officeDocument/2006/relationships/hyperlink" Target="https://www.arc-pa.org/accreditation/standards-of-accreditation/" TargetMode="External"/><Relationship Id="rId8" Type="http://schemas.openxmlformats.org/officeDocument/2006/relationships/hyperlink" Target="https://www.albme.gov/" TargetMode="External"/><Relationship Id="rId98" Type="http://schemas.openxmlformats.org/officeDocument/2006/relationships/hyperlink" Target="https://www.mass.gov/doc/physician-assistant-full-licensure-application/download" TargetMode="External"/><Relationship Id="rId121" Type="http://schemas.openxmlformats.org/officeDocument/2006/relationships/hyperlink" Target="https://www.arc-pa.org/accreditation/standards-of-accreditation/" TargetMode="External"/><Relationship Id="rId142" Type="http://schemas.openxmlformats.org/officeDocument/2006/relationships/hyperlink" Target="https://www.arc-pa.org/accreditation/standards-of-accreditation/" TargetMode="External"/><Relationship Id="rId163" Type="http://schemas.openxmlformats.org/officeDocument/2006/relationships/hyperlink" Target="http://www.okmedicalboard.org/physician_assistants/download/578/PARULES.pdf" TargetMode="External"/><Relationship Id="rId184" Type="http://schemas.openxmlformats.org/officeDocument/2006/relationships/hyperlink" Target="https://www.arc-pa.org/accreditation/standards-of-accreditation/" TargetMode="External"/><Relationship Id="rId219" Type="http://schemas.openxmlformats.org/officeDocument/2006/relationships/hyperlink" Target="https://www.arc-pa.org/accreditation/standards-of-accreditation/" TargetMode="External"/><Relationship Id="rId3" Type="http://schemas.openxmlformats.org/officeDocument/2006/relationships/settings" Target="settings.xml"/><Relationship Id="rId214" Type="http://schemas.openxmlformats.org/officeDocument/2006/relationships/hyperlink" Target="https://www.arc-pa.org/accreditation/standards-of-accreditation/" TargetMode="External"/><Relationship Id="rId25" Type="http://schemas.openxmlformats.org/officeDocument/2006/relationships/hyperlink" Target="https://www.pab.ca.gov/" TargetMode="External"/><Relationship Id="rId46" Type="http://schemas.openxmlformats.org/officeDocument/2006/relationships/hyperlink" Target="https://flboardofmedicine.gov/licensing/physician-assistant-licensure/" TargetMode="External"/><Relationship Id="rId67" Type="http://schemas.openxmlformats.org/officeDocument/2006/relationships/hyperlink" Target="https://www.in.gov/pla/professions/physician-assistant-home/physician-assistant-resources/" TargetMode="External"/><Relationship Id="rId116" Type="http://schemas.openxmlformats.org/officeDocument/2006/relationships/hyperlink" Target="https://pr.mo.gov/healingarts.asp" TargetMode="External"/><Relationship Id="rId137" Type="http://schemas.openxmlformats.org/officeDocument/2006/relationships/hyperlink" Target="https://www.arc-pa.org/accreditation/standards-of-accreditation/" TargetMode="External"/><Relationship Id="rId158" Type="http://schemas.openxmlformats.org/officeDocument/2006/relationships/hyperlink" Target="https://www.arc-pa.org/accreditation/standards-of-accreditation/" TargetMode="External"/><Relationship Id="rId20" Type="http://schemas.openxmlformats.org/officeDocument/2006/relationships/hyperlink" Target="http://www.armedicalboard.org/Professionals/PhysicianAssistant.aspx" TargetMode="External"/><Relationship Id="rId41" Type="http://schemas.openxmlformats.org/officeDocument/2006/relationships/hyperlink" Target="https://dchealth.dc.gov/node/151112" TargetMode="External"/><Relationship Id="rId62" Type="http://schemas.openxmlformats.org/officeDocument/2006/relationships/hyperlink" Target="https://www.arc-pa.org/accreditation/standards-of-accreditation/" TargetMode="External"/><Relationship Id="rId83" Type="http://schemas.openxmlformats.org/officeDocument/2006/relationships/hyperlink" Target="https://www.lsbme.la.gov/licensure/laws" TargetMode="External"/><Relationship Id="rId88" Type="http://schemas.openxmlformats.org/officeDocument/2006/relationships/hyperlink" Target="https://www.maine.gov/md/" TargetMode="External"/><Relationship Id="rId111" Type="http://schemas.openxmlformats.org/officeDocument/2006/relationships/hyperlink" Target="https://www.msbml.ms.gov/" TargetMode="External"/><Relationship Id="rId132" Type="http://schemas.openxmlformats.org/officeDocument/2006/relationships/hyperlink" Target="https://www.arc-pa.org/accreditation/standards-of-accreditation/" TargetMode="External"/><Relationship Id="rId153" Type="http://schemas.openxmlformats.org/officeDocument/2006/relationships/hyperlink" Target="https://www.arc-pa.org/accreditation/standards-of-accreditation/" TargetMode="External"/><Relationship Id="rId174" Type="http://schemas.openxmlformats.org/officeDocument/2006/relationships/hyperlink" Target="https://www.dos.pa.gov/ProfessionalLicensing/BoardsCommissions/Medicine/Pages/default.aspx" TargetMode="External"/><Relationship Id="rId179" Type="http://schemas.openxmlformats.org/officeDocument/2006/relationships/hyperlink" Target="https://www.arc-pa.org/accreditation/standards-of-accreditation/" TargetMode="External"/><Relationship Id="rId195" Type="http://schemas.openxmlformats.org/officeDocument/2006/relationships/hyperlink" Target="https://www.arc-pa.org/accreditation/standards-of-accreditation/" TargetMode="External"/><Relationship Id="rId209" Type="http://schemas.openxmlformats.org/officeDocument/2006/relationships/hyperlink" Target="https://wmc.wa.gov/policies-rules" TargetMode="External"/><Relationship Id="rId190" Type="http://schemas.openxmlformats.org/officeDocument/2006/relationships/hyperlink" Target="https://www.tn.gov/health/health-program-areas/health-professional-boards/pa-board.html" TargetMode="External"/><Relationship Id="rId204" Type="http://schemas.openxmlformats.org/officeDocument/2006/relationships/hyperlink" Target="https://www.arc-pa.org/accreditation/standards-of-accreditation/" TargetMode="External"/><Relationship Id="rId220" Type="http://schemas.openxmlformats.org/officeDocument/2006/relationships/hyperlink" Target="https://dsps.wi.gov/Pages/RulesStatutes/PhysicianAssistant.aspx" TargetMode="External"/><Relationship Id="rId225" Type="http://schemas.openxmlformats.org/officeDocument/2006/relationships/hyperlink" Target="https://wyomedboard.wyo.gov/" TargetMode="External"/><Relationship Id="rId15" Type="http://schemas.openxmlformats.org/officeDocument/2006/relationships/hyperlink" Target="https://www.azpa.gov/LawsRules/LawsRules" TargetMode="External"/><Relationship Id="rId36" Type="http://schemas.openxmlformats.org/officeDocument/2006/relationships/hyperlink" Target="https://delcode.delaware.gov/title24/c017/" TargetMode="External"/><Relationship Id="rId57" Type="http://schemas.openxmlformats.org/officeDocument/2006/relationships/hyperlink" Target="https://www.arc-pa.org/accreditation/standards-of-accreditation/" TargetMode="External"/><Relationship Id="rId106" Type="http://schemas.openxmlformats.org/officeDocument/2006/relationships/hyperlink" Target="https://mn.gov/elicense/a-z/?id=1083-230948" TargetMode="External"/><Relationship Id="rId127" Type="http://schemas.openxmlformats.org/officeDocument/2006/relationships/hyperlink" Target="https://www.arc-pa.org/accreditation/standards-of-accreditation/" TargetMode="External"/><Relationship Id="rId10" Type="http://schemas.openxmlformats.org/officeDocument/2006/relationships/hyperlink" Target="https://www.arc-pa.org/accreditation/standards-of-accreditation/" TargetMode="External"/><Relationship Id="rId31" Type="http://schemas.openxmlformats.org/officeDocument/2006/relationships/hyperlink" Target="https://www.arc-pa.org/accreditation/standards-of-accreditation/" TargetMode="External"/><Relationship Id="rId52" Type="http://schemas.openxmlformats.org/officeDocument/2006/relationships/hyperlink" Target="https://medicalboard.georgia.gov/" TargetMode="External"/><Relationship Id="rId73" Type="http://schemas.openxmlformats.org/officeDocument/2006/relationships/hyperlink" Target="https://www.arc-pa.org/accreditation/standards-of-accreditation/" TargetMode="External"/><Relationship Id="rId78" Type="http://schemas.openxmlformats.org/officeDocument/2006/relationships/hyperlink" Target="https://www.arc-pa.org/accreditation/standards-of-accreditation/" TargetMode="External"/><Relationship Id="rId94" Type="http://schemas.openxmlformats.org/officeDocument/2006/relationships/hyperlink" Target="https://www.arc-pa.org/accreditation/standards-of-accreditation/" TargetMode="External"/><Relationship Id="rId99" Type="http://schemas.openxmlformats.org/officeDocument/2006/relationships/hyperlink" Target="https://www.arc-pa.org/accreditation/standards-of-accreditation/" TargetMode="External"/><Relationship Id="rId101" Type="http://schemas.openxmlformats.org/officeDocument/2006/relationships/hyperlink" Target="https://www.michigan.gov/lara/bureau-list/bpl/resources?sc_site=lara" TargetMode="External"/><Relationship Id="rId122" Type="http://schemas.openxmlformats.org/officeDocument/2006/relationships/hyperlink" Target="https://www.arc-pa.org/accreditation/standards-of-accreditation/" TargetMode="External"/><Relationship Id="rId143" Type="http://schemas.openxmlformats.org/officeDocument/2006/relationships/hyperlink" Target="https://www.nmmb.state.nm.us/medical-board-statute/" TargetMode="External"/><Relationship Id="rId148" Type="http://schemas.openxmlformats.org/officeDocument/2006/relationships/hyperlink" Target="https://www.op.nysed.gov/physician-assistants" TargetMode="External"/><Relationship Id="rId164" Type="http://schemas.openxmlformats.org/officeDocument/2006/relationships/hyperlink" Target="https://www.okmedicalboard.org/" TargetMode="External"/><Relationship Id="rId169" Type="http://schemas.openxmlformats.org/officeDocument/2006/relationships/hyperlink" Target="https://www.arc-pa.org/accreditation/standards-of-accreditation/" TargetMode="External"/><Relationship Id="rId185" Type="http://schemas.openxmlformats.org/officeDocument/2006/relationships/hyperlink" Target="https://www.sdbmoe.gov/laws/" TargetMode="External"/><Relationship Id="rId4" Type="http://schemas.openxmlformats.org/officeDocument/2006/relationships/webSettings" Target="webSettings.xml"/><Relationship Id="rId9" Type="http://schemas.openxmlformats.org/officeDocument/2006/relationships/hyperlink" Target="https://www.arc-pa.org/accreditation/standards-of-accreditation/" TargetMode="External"/><Relationship Id="rId180" Type="http://schemas.openxmlformats.org/officeDocument/2006/relationships/hyperlink" Target="https://www.arc-pa.org/accreditation/standards-of-accreditation/" TargetMode="External"/><Relationship Id="rId210" Type="http://schemas.openxmlformats.org/officeDocument/2006/relationships/hyperlink" Target="https://wmc.wa.gov/policies-rules" TargetMode="External"/><Relationship Id="rId215" Type="http://schemas.openxmlformats.org/officeDocument/2006/relationships/hyperlink" Target="https://www.arc-pa.org/accreditation/standards-of-accreditation/" TargetMode="External"/><Relationship Id="rId26" Type="http://schemas.openxmlformats.org/officeDocument/2006/relationships/hyperlink" Target="https://www.arc-pa.org/accreditation/standards-of-accreditation/" TargetMode="External"/><Relationship Id="rId47" Type="http://schemas.openxmlformats.org/officeDocument/2006/relationships/hyperlink" Target="https://flboardofmedicine.gov/licensing/physician-assistant-licensure/" TargetMode="External"/><Relationship Id="rId68" Type="http://schemas.openxmlformats.org/officeDocument/2006/relationships/hyperlink" Target="https://www.in.gov/pla/professions/physician-assistant-home/physician-assistant-board/" TargetMode="External"/><Relationship Id="rId89" Type="http://schemas.openxmlformats.org/officeDocument/2006/relationships/hyperlink" Target="https://www.arc-pa.org/accreditation/standards-of-accreditation/" TargetMode="External"/><Relationship Id="rId112" Type="http://schemas.openxmlformats.org/officeDocument/2006/relationships/hyperlink" Target="https://www.arc-pa.org/accreditation/standards-of-accreditation/" TargetMode="External"/><Relationship Id="rId133" Type="http://schemas.openxmlformats.org/officeDocument/2006/relationships/hyperlink" Target="https://www.oplc.nh.gov/board-medicine-laws-and-rules" TargetMode="External"/><Relationship Id="rId154" Type="http://schemas.openxmlformats.org/officeDocument/2006/relationships/hyperlink" Target="https://www.arc-pa.org/accreditation/standards-of-accreditation/" TargetMode="External"/><Relationship Id="rId175" Type="http://schemas.openxmlformats.org/officeDocument/2006/relationships/hyperlink" Target="https://www.arc-pa.org/accreditation/standards-of-accreditation/" TargetMode="External"/><Relationship Id="rId196" Type="http://schemas.openxmlformats.org/officeDocument/2006/relationships/hyperlink" Target="https://www.arc-pa.org/accreditation/standards-of-accreditation/" TargetMode="External"/><Relationship Id="rId200" Type="http://schemas.openxmlformats.org/officeDocument/2006/relationships/hyperlink" Target="https://www.arc-pa.org/accreditation/standards-of-accreditation/" TargetMode="External"/><Relationship Id="rId16" Type="http://schemas.openxmlformats.org/officeDocument/2006/relationships/hyperlink" Target="https://www.azpa.gov/" TargetMode="External"/><Relationship Id="rId221" Type="http://schemas.openxmlformats.org/officeDocument/2006/relationships/hyperlink" Target="https://dsps.wi.gov/Pages/BoardsCouncils/MEB/PhysicianAssistant/Default.aspx" TargetMode="External"/><Relationship Id="rId37" Type="http://schemas.openxmlformats.org/officeDocument/2006/relationships/hyperlink" Target="https://dpr.delaware.gov/boards/medicalpractice/physasstlicense/" TargetMode="External"/><Relationship Id="rId58" Type="http://schemas.openxmlformats.org/officeDocument/2006/relationships/hyperlink" Target="https://www.arc-pa.org/accreditation/standards-of-accreditation/" TargetMode="External"/><Relationship Id="rId79" Type="http://schemas.openxmlformats.org/officeDocument/2006/relationships/hyperlink" Target="https://kbml.ky.gov/ah/Pages/Physician-Assistant.aspx" TargetMode="External"/><Relationship Id="rId102" Type="http://schemas.openxmlformats.org/officeDocument/2006/relationships/hyperlink" Target="https://www.michigan.gov/lara/bureau-list/bpl/health/hp-lic-health-prof/pa" TargetMode="External"/><Relationship Id="rId123" Type="http://schemas.openxmlformats.org/officeDocument/2006/relationships/hyperlink" Target="https://rules.nebraska.gov/rules?agencyId=37&amp;titleId=101" TargetMode="External"/><Relationship Id="rId144" Type="http://schemas.openxmlformats.org/officeDocument/2006/relationships/hyperlink" Target="https://www.nmmb.state.nm.us//" TargetMode="External"/><Relationship Id="rId90" Type="http://schemas.openxmlformats.org/officeDocument/2006/relationships/hyperlink" Target="https://www.arc-pa.org/accreditation/standards-of-accreditation/" TargetMode="External"/><Relationship Id="rId165" Type="http://schemas.openxmlformats.org/officeDocument/2006/relationships/hyperlink" Target="https://www.arc-pa.org/accreditation/standards-of-accreditation/" TargetMode="External"/><Relationship Id="rId186" Type="http://schemas.openxmlformats.org/officeDocument/2006/relationships/hyperlink" Target="https://www.sdbmoe.gov/" TargetMode="External"/><Relationship Id="rId211" Type="http://schemas.openxmlformats.org/officeDocument/2006/relationships/hyperlink" Target="https://wmc.wa.gov/policies-rules" TargetMode="External"/><Relationship Id="rId27" Type="http://schemas.openxmlformats.org/officeDocument/2006/relationships/hyperlink" Target="https://www.arc-pa.org/accreditation/standards-of-accreditation/" TargetMode="External"/><Relationship Id="rId48" Type="http://schemas.openxmlformats.org/officeDocument/2006/relationships/hyperlink" Target="https://flboardofmedicine.gov/" TargetMode="External"/><Relationship Id="rId69" Type="http://schemas.openxmlformats.org/officeDocument/2006/relationships/hyperlink" Target="https://www.arc-pa.org/accreditation/standards-of-accreditation/" TargetMode="External"/><Relationship Id="rId113" Type="http://schemas.openxmlformats.org/officeDocument/2006/relationships/hyperlink" Target="https://www.arc-pa.org/accreditation/standards-of-accreditation/" TargetMode="External"/><Relationship Id="rId134" Type="http://schemas.openxmlformats.org/officeDocument/2006/relationships/hyperlink" Target="https://www.oplc.nh.gov/board-medicine-laws-and-rules" TargetMode="External"/><Relationship Id="rId80" Type="http://schemas.openxmlformats.org/officeDocument/2006/relationships/hyperlink" Target="https://kbml.ky.gov/ah/Pages/Physician-Assistant.aspx" TargetMode="External"/><Relationship Id="rId155" Type="http://schemas.openxmlformats.org/officeDocument/2006/relationships/hyperlink" Target="https://www.ndbom.org/about/laws_regulations.asp" TargetMode="External"/><Relationship Id="rId176" Type="http://schemas.openxmlformats.org/officeDocument/2006/relationships/hyperlink" Target="https://www.arc-pa.org/accreditation/standards-of-accreditation/" TargetMode="External"/><Relationship Id="rId197" Type="http://schemas.openxmlformats.org/officeDocument/2006/relationships/hyperlink" Target="https://dopl.utah.gov/physician-assistant/laws-and-rules/" TargetMode="External"/><Relationship Id="rId201" Type="http://schemas.openxmlformats.org/officeDocument/2006/relationships/hyperlink" Target="https://www.healthvermont.gov/systems/board-medical-practice/statutes-rules-policies-and-newsletters" TargetMode="External"/><Relationship Id="rId222" Type="http://schemas.openxmlformats.org/officeDocument/2006/relationships/hyperlink" Target="https://www.arc-pa.org/accreditation/standards-of-accreditation/" TargetMode="External"/><Relationship Id="rId17" Type="http://schemas.openxmlformats.org/officeDocument/2006/relationships/hyperlink" Target="https://www.arc-pa.org/entry-level-accreditation/accreditation-process/standards-of-accreditation/" TargetMode="External"/><Relationship Id="rId38" Type="http://schemas.openxmlformats.org/officeDocument/2006/relationships/hyperlink" Target="https://www.arc-pa.org/accreditation/standards-of-accreditation/" TargetMode="External"/><Relationship Id="rId59" Type="http://schemas.openxmlformats.org/officeDocument/2006/relationships/hyperlink" Target="https://dopl.idaho.gov/paac/paac-statutes-rules-and-guidance/" TargetMode="External"/><Relationship Id="rId103" Type="http://schemas.openxmlformats.org/officeDocument/2006/relationships/hyperlink" Target="https://www.michigan.gov/lara/-/media/Project/Websites/lara/bpl/Physician-Assistant/Licensing-Info-and-Forms/PA-Licensing-Guide.pdf?rev=16b7ff1650554ceea7d186b31a1bed0a&amp;hash=9FFED130BE866159D5FF3F5E283E429A" TargetMode="External"/><Relationship Id="rId124" Type="http://schemas.openxmlformats.org/officeDocument/2006/relationships/hyperlink" Target="https://rules.nebraska.gov/rules?agencyId=37&amp;titleId=101" TargetMode="External"/><Relationship Id="rId70" Type="http://schemas.openxmlformats.org/officeDocument/2006/relationships/hyperlink" Target="https://www.arc-pa.org/accreditation/standards-of-accreditation/" TargetMode="External"/><Relationship Id="rId91" Type="http://schemas.openxmlformats.org/officeDocument/2006/relationships/hyperlink" Target="https://www.mbp.state.md.us/resource_information/res_pro/resource_Practitioner_regs.aspx" TargetMode="External"/><Relationship Id="rId145" Type="http://schemas.openxmlformats.org/officeDocument/2006/relationships/hyperlink" Target="https://www.arc-pa.org/accreditation/standards-of-accreditation/" TargetMode="External"/><Relationship Id="rId166" Type="http://schemas.openxmlformats.org/officeDocument/2006/relationships/hyperlink" Target="https://www.arc-pa.org/accreditation/standards-of-accreditation/" TargetMode="External"/><Relationship Id="rId187" Type="http://schemas.openxmlformats.org/officeDocument/2006/relationships/hyperlink" Target="https://www.arc-pa.org/accreditation/standards-of-accreditation/" TargetMode="External"/><Relationship Id="rId1" Type="http://schemas.openxmlformats.org/officeDocument/2006/relationships/numbering" Target="numbering.xml"/><Relationship Id="rId212" Type="http://schemas.openxmlformats.org/officeDocument/2006/relationships/hyperlink" Target="https://wmc.wa.gov/" TargetMode="External"/><Relationship Id="rId28" Type="http://schemas.openxmlformats.org/officeDocument/2006/relationships/hyperlink" Target="https://dpo.colorado.gov/Medical/LawsRulesPolicies" TargetMode="External"/><Relationship Id="rId49" Type="http://schemas.openxmlformats.org/officeDocument/2006/relationships/hyperlink" Target="https://www.arc-pa.org/accreditation/standards-of-accreditation/" TargetMode="External"/><Relationship Id="rId114" Type="http://schemas.openxmlformats.org/officeDocument/2006/relationships/hyperlink" Target="https://pr.mo.gov/healingarts-rules-statutes.asp" TargetMode="External"/><Relationship Id="rId60" Type="http://schemas.openxmlformats.org/officeDocument/2006/relationships/hyperlink" Target="https://dopl.idaho.gov/paac/" TargetMode="External"/><Relationship Id="rId81" Type="http://schemas.openxmlformats.org/officeDocument/2006/relationships/hyperlink" Target="https://www.arc-pa.org/accreditation/standards-of-accreditation/" TargetMode="External"/><Relationship Id="rId135" Type="http://schemas.openxmlformats.org/officeDocument/2006/relationships/hyperlink" Target="https://www.oplc.nh.gov/board-medicine-laws-and-rules" TargetMode="External"/><Relationship Id="rId156" Type="http://schemas.openxmlformats.org/officeDocument/2006/relationships/hyperlink" Target="https://www.ndbom.org/" TargetMode="External"/><Relationship Id="rId177" Type="http://schemas.openxmlformats.org/officeDocument/2006/relationships/hyperlink" Target="https://rules.sos.ri.gov/regulations/part/216-40-05-24" TargetMode="External"/><Relationship Id="rId198" Type="http://schemas.openxmlformats.org/officeDocument/2006/relationships/hyperlink" Target="https://dopl.utah.gov/physician-assistant/" TargetMode="External"/><Relationship Id="rId202" Type="http://schemas.openxmlformats.org/officeDocument/2006/relationships/hyperlink" Target="https://www.healthvermont.gov/systems/medical-practice-board" TargetMode="External"/><Relationship Id="rId223" Type="http://schemas.openxmlformats.org/officeDocument/2006/relationships/hyperlink" Target="https://www.arc-pa.org/accreditation/standards-of-accreditation/" TargetMode="External"/><Relationship Id="rId18" Type="http://schemas.openxmlformats.org/officeDocument/2006/relationships/hyperlink" Target="https://www.arc-pa.org/entry-level-accreditation/accreditation-process/standards-of-accreditation/" TargetMode="External"/><Relationship Id="rId39" Type="http://schemas.openxmlformats.org/officeDocument/2006/relationships/hyperlink" Target="https://www.arc-pa.org/accreditation/standards-of-accreditation/" TargetMode="External"/><Relationship Id="rId50" Type="http://schemas.openxmlformats.org/officeDocument/2006/relationships/hyperlink" Target="https://www.arc-pa.org/accreditation/standards-of-accreditation/" TargetMode="External"/><Relationship Id="rId104" Type="http://schemas.openxmlformats.org/officeDocument/2006/relationships/hyperlink" Target="https://www.arc-pa.org/accreditation/standards-of-accreditation/" TargetMode="External"/><Relationship Id="rId125" Type="http://schemas.openxmlformats.org/officeDocument/2006/relationships/hyperlink" Target="https://rules.nebraska.gov/rules?agencyId=37&amp;titleId=101" TargetMode="External"/><Relationship Id="rId146" Type="http://schemas.openxmlformats.org/officeDocument/2006/relationships/hyperlink" Target="https://www.arc-pa.org/accreditation/standards-of-accreditation/" TargetMode="External"/><Relationship Id="rId167" Type="http://schemas.openxmlformats.org/officeDocument/2006/relationships/hyperlink" Target="https://www.oregon.gov/omb/statutesrules/Pages/Statutes-Rules-Overview.aspx" TargetMode="External"/><Relationship Id="rId188" Type="http://schemas.openxmlformats.org/officeDocument/2006/relationships/hyperlink" Target="https://www.arc-pa.org/accreditation/standards-of-accreditation/" TargetMode="External"/><Relationship Id="rId71" Type="http://schemas.openxmlformats.org/officeDocument/2006/relationships/hyperlink" Target="https://dial.iowa.gov/i-need/licenses/medical/physician-assistants" TargetMode="External"/><Relationship Id="rId92" Type="http://schemas.openxmlformats.org/officeDocument/2006/relationships/hyperlink" Target="https://www.mbp.state.md.us/default.aspx" TargetMode="External"/><Relationship Id="rId213" Type="http://schemas.openxmlformats.org/officeDocument/2006/relationships/hyperlink" Target="https://wmc.wa.gov/licensing/licensing-requirements/physician-assistant-license-requirements" TargetMode="External"/><Relationship Id="rId2" Type="http://schemas.openxmlformats.org/officeDocument/2006/relationships/styles" Target="styles.xml"/><Relationship Id="rId29" Type="http://schemas.openxmlformats.org/officeDocument/2006/relationships/hyperlink" Target="https://dpo.colorado.gov/Medical" TargetMode="External"/><Relationship Id="rId40" Type="http://schemas.openxmlformats.org/officeDocument/2006/relationships/hyperlink" Target="https://dchealth.dc.gov/node/151112" TargetMode="External"/><Relationship Id="rId115" Type="http://schemas.openxmlformats.org/officeDocument/2006/relationships/hyperlink" Target="https://pr.mo.gov/healingarts-rules-statutes.asp" TargetMode="External"/><Relationship Id="rId136" Type="http://schemas.openxmlformats.org/officeDocument/2006/relationships/hyperlink" Target="https://www.oplc.nh.gov/board-medicine" TargetMode="External"/><Relationship Id="rId157" Type="http://schemas.openxmlformats.org/officeDocument/2006/relationships/hyperlink" Target="https://www.arc-pa.org/accreditation/standards-of-accreditation/" TargetMode="External"/><Relationship Id="rId178" Type="http://schemas.openxmlformats.org/officeDocument/2006/relationships/hyperlink" Target="https://health.ri.gov/licenses/detail.php?id=237" TargetMode="External"/><Relationship Id="rId61" Type="http://schemas.openxmlformats.org/officeDocument/2006/relationships/hyperlink" Target="https://www.arc-pa.org/accreditation/standards-of-accreditation/" TargetMode="External"/><Relationship Id="rId82" Type="http://schemas.openxmlformats.org/officeDocument/2006/relationships/hyperlink" Target="https://www.arc-pa.org/accreditation/standards-of-accreditation/" TargetMode="External"/><Relationship Id="rId199" Type="http://schemas.openxmlformats.org/officeDocument/2006/relationships/hyperlink" Target="https://www.arc-pa.org/accreditation/standards-of-accreditation/" TargetMode="External"/><Relationship Id="rId203" Type="http://schemas.openxmlformats.org/officeDocument/2006/relationships/hyperlink" Target="https://www.arc-pa.org/accreditation/standards-of-accreditation/" TargetMode="External"/><Relationship Id="rId19" Type="http://schemas.openxmlformats.org/officeDocument/2006/relationships/hyperlink" Target="https://www.armedicalboard.org/forms.aspx" TargetMode="External"/><Relationship Id="rId224" Type="http://schemas.openxmlformats.org/officeDocument/2006/relationships/hyperlink" Target="https://wyomedboard.wyo.gov/resources/rules-and-regulations" TargetMode="External"/><Relationship Id="rId30" Type="http://schemas.openxmlformats.org/officeDocument/2006/relationships/hyperlink" Target="https://www.arc-pa.org/accreditation/standards-of-accreditation/" TargetMode="External"/><Relationship Id="rId105" Type="http://schemas.openxmlformats.org/officeDocument/2006/relationships/hyperlink" Target="https://www.arc-pa.org/accreditation/standards-of-accreditation/" TargetMode="External"/><Relationship Id="rId126" Type="http://schemas.openxmlformats.org/officeDocument/2006/relationships/hyperlink" Target="https://dhhs.ne.gov/licensure/Pages/Physician-Assistant.aspx" TargetMode="External"/><Relationship Id="rId147" Type="http://schemas.openxmlformats.org/officeDocument/2006/relationships/hyperlink" Target="https://www.op.nysed.gov/professions/physician-assistants/laws-rules-regulations" TargetMode="External"/><Relationship Id="rId168" Type="http://schemas.openxmlformats.org/officeDocument/2006/relationships/hyperlink" Target="https://www.oregon.gov/omb/Pages/default.aspx" TargetMode="External"/><Relationship Id="rId51" Type="http://schemas.openxmlformats.org/officeDocument/2006/relationships/hyperlink" Target="https://medicalboard.georgia.gov/board" TargetMode="External"/><Relationship Id="rId72" Type="http://schemas.openxmlformats.org/officeDocument/2006/relationships/hyperlink" Target="https://dial.iowa.gov/about/boards/physician-assistants" TargetMode="External"/><Relationship Id="rId93" Type="http://schemas.openxmlformats.org/officeDocument/2006/relationships/hyperlink" Target="https://www.arc-pa.org/accreditation/standards-of-accreditation/" TargetMode="External"/><Relationship Id="rId189" Type="http://schemas.openxmlformats.org/officeDocument/2006/relationships/hyperlink" Target="https://www.tn.gov/health/health-program-areas/health-professional-boards/pa-board/pa-board/statutes-and-rules.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12245</Words>
  <Characters>69797</Characters>
  <Application>Microsoft Office Word</Application>
  <DocSecurity>0</DocSecurity>
  <Lines>581</Lines>
  <Paragraphs>163</Paragraphs>
  <ScaleCrop>false</ScaleCrop>
  <Company/>
  <LinksUpToDate>false</LinksUpToDate>
  <CharactersWithSpaces>81879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Roessler, Elizabeth</cp:lastModifiedBy>
  <cp:revision>2</cp:revision>
  <dcterms:created xsi:type="dcterms:W3CDTF">2025-01-08T16:57:00Z</dcterms:created>
  <dcterms:modified xsi:type="dcterms:W3CDTF">2025-01-08T16:57:00Z</dcterms:modified>
</cp:coreProperties>
</file>